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8343D4" w14:textId="06871877" w:rsidR="006D78A1" w:rsidRDefault="00D72899" w:rsidP="006D78A1">
      <w:pPr>
        <w:spacing w:after="0" w:line="240" w:lineRule="auto"/>
        <w:rPr>
          <w:rFonts w:ascii="Arial" w:hAnsi="Arial"/>
          <w:b/>
          <w:bCs/>
          <w:kern w:val="2"/>
          <w:sz w:val="24"/>
          <w14:ligatures w14:val="standardContextual"/>
        </w:rPr>
      </w:pPr>
      <w:r>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14:anchorId="7D0528AD" wp14:editId="50969C98">
                <wp:simplePos x="0" y="0"/>
                <wp:positionH relativeFrom="column">
                  <wp:posOffset>292100</wp:posOffset>
                </wp:positionH>
                <wp:positionV relativeFrom="paragraph">
                  <wp:posOffset>-184150</wp:posOffset>
                </wp:positionV>
                <wp:extent cx="8337550" cy="14478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8337550" cy="1447800"/>
                        </a:xfrm>
                        <a:prstGeom prst="rect">
                          <a:avLst/>
                        </a:prstGeom>
                        <a:solidFill>
                          <a:schemeClr val="lt1"/>
                        </a:solidFill>
                        <a:ln w="6350">
                          <a:noFill/>
                        </a:ln>
                      </wps:spPr>
                      <wps:txbx>
                        <w:txbxContent>
                          <w:p w14:paraId="0C222BE7" w14:textId="77777777" w:rsidR="006D78A1" w:rsidRDefault="006D78A1" w:rsidP="006D78A1">
                            <w:pPr>
                              <w:spacing w:after="0"/>
                              <w:jc w:val="center"/>
                              <w:rPr>
                                <w:rFonts w:ascii="Arial" w:hAnsi="Arial" w:cs="Arial"/>
                                <w:b/>
                                <w:sz w:val="36"/>
                                <w:szCs w:val="36"/>
                              </w:rPr>
                            </w:pPr>
                            <w:r>
                              <w:rPr>
                                <w:rFonts w:ascii="Arial" w:hAnsi="Arial" w:cs="Arial"/>
                                <w:b/>
                                <w:sz w:val="36"/>
                                <w:szCs w:val="36"/>
                              </w:rPr>
                              <w:t>WINCHESTER DISTR</w:t>
                            </w:r>
                            <w:r w:rsidRPr="00911D24">
                              <w:rPr>
                                <w:rFonts w:ascii="Arial" w:hAnsi="Arial" w:cs="Arial"/>
                                <w:b/>
                                <w:sz w:val="36"/>
                                <w:szCs w:val="36"/>
                              </w:rPr>
                              <w:t>I</w:t>
                            </w:r>
                            <w:r>
                              <w:rPr>
                                <w:rFonts w:ascii="Arial" w:hAnsi="Arial" w:cs="Arial"/>
                                <w:b/>
                                <w:sz w:val="36"/>
                                <w:szCs w:val="36"/>
                              </w:rPr>
                              <w:t>C</w:t>
                            </w:r>
                            <w:r w:rsidRPr="00911D24">
                              <w:rPr>
                                <w:rFonts w:ascii="Arial" w:hAnsi="Arial" w:cs="Arial"/>
                                <w:b/>
                                <w:sz w:val="36"/>
                                <w:szCs w:val="36"/>
                              </w:rPr>
                              <w:t xml:space="preserve">T TEN YEAR </w:t>
                            </w:r>
                            <w:r>
                              <w:rPr>
                                <w:rFonts w:ascii="Arial" w:hAnsi="Arial" w:cs="Arial"/>
                                <w:b/>
                                <w:sz w:val="36"/>
                                <w:szCs w:val="36"/>
                              </w:rPr>
                              <w:t xml:space="preserve">                                   </w:t>
                            </w:r>
                          </w:p>
                          <w:p w14:paraId="15FAFE1C" w14:textId="46D3D9FA" w:rsidR="006D78A1" w:rsidRPr="00911D24" w:rsidRDefault="006D78A1" w:rsidP="006D78A1">
                            <w:pPr>
                              <w:jc w:val="center"/>
                              <w:rPr>
                                <w:rFonts w:ascii="Arial" w:hAnsi="Arial" w:cs="Arial"/>
                                <w:b/>
                                <w:sz w:val="36"/>
                                <w:szCs w:val="36"/>
                              </w:rPr>
                            </w:pPr>
                            <w:r w:rsidRPr="00911D24">
                              <w:rPr>
                                <w:rFonts w:ascii="Arial" w:hAnsi="Arial" w:cs="Arial"/>
                                <w:b/>
                                <w:sz w:val="36"/>
                                <w:szCs w:val="36"/>
                              </w:rPr>
                              <w:t>GREEN ECONOMIC DEVELOPMENT STRATEGY</w:t>
                            </w:r>
                          </w:p>
                          <w:p w14:paraId="58F32CB2" w14:textId="602772E0" w:rsidR="006D78A1" w:rsidRDefault="006D78A1" w:rsidP="006D78A1">
                            <w:pPr>
                              <w:jc w:val="center"/>
                              <w:rPr>
                                <w:rFonts w:ascii="Arial" w:hAnsi="Arial" w:cs="Arial"/>
                                <w:b/>
                                <w:sz w:val="36"/>
                                <w:szCs w:val="36"/>
                              </w:rPr>
                            </w:pPr>
                            <w:r w:rsidRPr="00911D24">
                              <w:rPr>
                                <w:rFonts w:ascii="Arial" w:hAnsi="Arial" w:cs="Arial"/>
                                <w:b/>
                                <w:sz w:val="36"/>
                                <w:szCs w:val="36"/>
                              </w:rPr>
                              <w:t>ACTION PLAN 202</w:t>
                            </w:r>
                            <w:r>
                              <w:rPr>
                                <w:rFonts w:ascii="Arial" w:hAnsi="Arial" w:cs="Arial"/>
                                <w:b/>
                                <w:sz w:val="36"/>
                                <w:szCs w:val="36"/>
                              </w:rPr>
                              <w:t>4</w:t>
                            </w:r>
                            <w:r w:rsidRPr="00911D24">
                              <w:rPr>
                                <w:rFonts w:ascii="Arial" w:hAnsi="Arial" w:cs="Arial"/>
                                <w:b/>
                                <w:sz w:val="36"/>
                                <w:szCs w:val="36"/>
                              </w:rPr>
                              <w:t xml:space="preserve"> </w:t>
                            </w:r>
                            <w:r w:rsidR="006F15E2">
                              <w:rPr>
                                <w:rFonts w:ascii="Arial" w:hAnsi="Arial" w:cs="Arial"/>
                                <w:b/>
                                <w:sz w:val="36"/>
                                <w:szCs w:val="36"/>
                              </w:rPr>
                              <w:t>–</w:t>
                            </w:r>
                            <w:r w:rsidRPr="00911D24">
                              <w:rPr>
                                <w:rFonts w:ascii="Arial" w:hAnsi="Arial" w:cs="Arial"/>
                                <w:b/>
                                <w:sz w:val="36"/>
                                <w:szCs w:val="36"/>
                              </w:rPr>
                              <w:t xml:space="preserve"> 202</w:t>
                            </w:r>
                            <w:r>
                              <w:rPr>
                                <w:rFonts w:ascii="Arial" w:hAnsi="Arial" w:cs="Arial"/>
                                <w:b/>
                                <w:sz w:val="36"/>
                                <w:szCs w:val="36"/>
                              </w:rPr>
                              <w:t>7</w:t>
                            </w:r>
                            <w:r w:rsidR="006F15E2">
                              <w:rPr>
                                <w:rFonts w:ascii="Arial" w:hAnsi="Arial" w:cs="Arial"/>
                                <w:b/>
                                <w:sz w:val="36"/>
                                <w:szCs w:val="36"/>
                              </w:rPr>
                              <w:t xml:space="preserve"> </w:t>
                            </w:r>
                          </w:p>
                          <w:p w14:paraId="7EFB8EFC" w14:textId="30B4EEEA" w:rsidR="00D72899" w:rsidRPr="00911D24" w:rsidRDefault="00D72899" w:rsidP="006D78A1">
                            <w:pPr>
                              <w:jc w:val="center"/>
                              <w:rPr>
                                <w:rFonts w:ascii="Arial" w:hAnsi="Arial" w:cs="Arial"/>
                                <w:b/>
                                <w:sz w:val="36"/>
                                <w:szCs w:val="36"/>
                              </w:rPr>
                            </w:pPr>
                            <w:r>
                              <w:rPr>
                                <w:rFonts w:ascii="Arial" w:hAnsi="Arial" w:cs="Arial"/>
                                <w:b/>
                                <w:sz w:val="36"/>
                                <w:szCs w:val="36"/>
                              </w:rPr>
                              <w:t xml:space="preserve">Revised </w:t>
                            </w:r>
                            <w:r w:rsidR="00F26A89">
                              <w:rPr>
                                <w:rFonts w:ascii="Arial" w:hAnsi="Arial" w:cs="Arial"/>
                                <w:b/>
                                <w:sz w:val="36"/>
                                <w:szCs w:val="36"/>
                              </w:rPr>
                              <w:t>September</w:t>
                            </w:r>
                            <w:r w:rsidR="00860314">
                              <w:rPr>
                                <w:rFonts w:ascii="Arial" w:hAnsi="Arial" w:cs="Arial"/>
                                <w:b/>
                                <w:sz w:val="36"/>
                                <w:szCs w:val="36"/>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528AD" id="_x0000_t202" coordsize="21600,21600" o:spt="202" path="m,l,21600r21600,l21600,xe">
                <v:stroke joinstyle="miter"/>
                <v:path gradientshapeok="t" o:connecttype="rect"/>
              </v:shapetype>
              <v:shape id="Text Box 39" o:spid="_x0000_s1026" type="#_x0000_t202" style="position:absolute;margin-left:23pt;margin-top:-14.5pt;width:656.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" fillcolor="white [3201]" stroked="f" strokeweight=".5pt">
                <v:textbox>
                  <w:txbxContent>
                    <w:p w14:paraId="0C222BE7" w14:textId="77777777" w:rsidR="006D78A1" w:rsidRDefault="006D78A1" w:rsidP="006D78A1">
                      <w:pPr>
                        <w:spacing w:after="0"/>
                        <w:jc w:val="center"/>
                        <w:rPr>
                          <w:rFonts w:ascii="Arial" w:hAnsi="Arial" w:cs="Arial"/>
                          <w:b/>
                          <w:sz w:val="36"/>
                          <w:szCs w:val="36"/>
                        </w:rPr>
                      </w:pPr>
                      <w:r>
                        <w:rPr>
                          <w:rFonts w:ascii="Arial" w:hAnsi="Arial" w:cs="Arial"/>
                          <w:b/>
                          <w:sz w:val="36"/>
                          <w:szCs w:val="36"/>
                        </w:rPr>
                        <w:t>WINCHESTER DISTR</w:t>
                      </w:r>
                      <w:r w:rsidRPr="00911D24">
                        <w:rPr>
                          <w:rFonts w:ascii="Arial" w:hAnsi="Arial" w:cs="Arial"/>
                          <w:b/>
                          <w:sz w:val="36"/>
                          <w:szCs w:val="36"/>
                        </w:rPr>
                        <w:t>I</w:t>
                      </w:r>
                      <w:r>
                        <w:rPr>
                          <w:rFonts w:ascii="Arial" w:hAnsi="Arial" w:cs="Arial"/>
                          <w:b/>
                          <w:sz w:val="36"/>
                          <w:szCs w:val="36"/>
                        </w:rPr>
                        <w:t>C</w:t>
                      </w:r>
                      <w:r w:rsidRPr="00911D24">
                        <w:rPr>
                          <w:rFonts w:ascii="Arial" w:hAnsi="Arial" w:cs="Arial"/>
                          <w:b/>
                          <w:sz w:val="36"/>
                          <w:szCs w:val="36"/>
                        </w:rPr>
                        <w:t xml:space="preserve">T TEN YEAR </w:t>
                      </w:r>
                      <w:r>
                        <w:rPr>
                          <w:rFonts w:ascii="Arial" w:hAnsi="Arial" w:cs="Arial"/>
                          <w:b/>
                          <w:sz w:val="36"/>
                          <w:szCs w:val="36"/>
                        </w:rPr>
                        <w:t xml:space="preserve">                                   </w:t>
                      </w:r>
                    </w:p>
                    <w:p w14:paraId="15FAFE1C" w14:textId="46D3D9FA" w:rsidR="006D78A1" w:rsidRPr="00911D24" w:rsidRDefault="006D78A1" w:rsidP="006D78A1">
                      <w:pPr>
                        <w:jc w:val="center"/>
                        <w:rPr>
                          <w:rFonts w:ascii="Arial" w:hAnsi="Arial" w:cs="Arial"/>
                          <w:b/>
                          <w:sz w:val="36"/>
                          <w:szCs w:val="36"/>
                        </w:rPr>
                      </w:pPr>
                      <w:r w:rsidRPr="00911D24">
                        <w:rPr>
                          <w:rFonts w:ascii="Arial" w:hAnsi="Arial" w:cs="Arial"/>
                          <w:b/>
                          <w:sz w:val="36"/>
                          <w:szCs w:val="36"/>
                        </w:rPr>
                        <w:t>GREEN ECONOMIC DEVELOPMENT STRATEGY</w:t>
                      </w:r>
                    </w:p>
                    <w:p w14:paraId="58F32CB2" w14:textId="602772E0" w:rsidR="006D78A1" w:rsidRDefault="006D78A1" w:rsidP="006D78A1">
                      <w:pPr>
                        <w:jc w:val="center"/>
                        <w:rPr>
                          <w:rFonts w:ascii="Arial" w:hAnsi="Arial" w:cs="Arial"/>
                          <w:b/>
                          <w:sz w:val="36"/>
                          <w:szCs w:val="36"/>
                        </w:rPr>
                      </w:pPr>
                      <w:r w:rsidRPr="00911D24">
                        <w:rPr>
                          <w:rFonts w:ascii="Arial" w:hAnsi="Arial" w:cs="Arial"/>
                          <w:b/>
                          <w:sz w:val="36"/>
                          <w:szCs w:val="36"/>
                        </w:rPr>
                        <w:t>ACTION PLAN 202</w:t>
                      </w:r>
                      <w:r>
                        <w:rPr>
                          <w:rFonts w:ascii="Arial" w:hAnsi="Arial" w:cs="Arial"/>
                          <w:b/>
                          <w:sz w:val="36"/>
                          <w:szCs w:val="36"/>
                        </w:rPr>
                        <w:t>4</w:t>
                      </w:r>
                      <w:r w:rsidRPr="00911D24">
                        <w:rPr>
                          <w:rFonts w:ascii="Arial" w:hAnsi="Arial" w:cs="Arial"/>
                          <w:b/>
                          <w:sz w:val="36"/>
                          <w:szCs w:val="36"/>
                        </w:rPr>
                        <w:t xml:space="preserve"> </w:t>
                      </w:r>
                      <w:r w:rsidR="006F15E2">
                        <w:rPr>
                          <w:rFonts w:ascii="Arial" w:hAnsi="Arial" w:cs="Arial"/>
                          <w:b/>
                          <w:sz w:val="36"/>
                          <w:szCs w:val="36"/>
                        </w:rPr>
                        <w:t>–</w:t>
                      </w:r>
                      <w:r w:rsidRPr="00911D24">
                        <w:rPr>
                          <w:rFonts w:ascii="Arial" w:hAnsi="Arial" w:cs="Arial"/>
                          <w:b/>
                          <w:sz w:val="36"/>
                          <w:szCs w:val="36"/>
                        </w:rPr>
                        <w:t xml:space="preserve"> 202</w:t>
                      </w:r>
                      <w:r>
                        <w:rPr>
                          <w:rFonts w:ascii="Arial" w:hAnsi="Arial" w:cs="Arial"/>
                          <w:b/>
                          <w:sz w:val="36"/>
                          <w:szCs w:val="36"/>
                        </w:rPr>
                        <w:t>7</w:t>
                      </w:r>
                      <w:r w:rsidR="006F15E2">
                        <w:rPr>
                          <w:rFonts w:ascii="Arial" w:hAnsi="Arial" w:cs="Arial"/>
                          <w:b/>
                          <w:sz w:val="36"/>
                          <w:szCs w:val="36"/>
                        </w:rPr>
                        <w:t xml:space="preserve"> </w:t>
                      </w:r>
                    </w:p>
                    <w:p w14:paraId="7EFB8EFC" w14:textId="30B4EEEA" w:rsidR="00D72899" w:rsidRPr="00911D24" w:rsidRDefault="00D72899" w:rsidP="006D78A1">
                      <w:pPr>
                        <w:jc w:val="center"/>
                        <w:rPr>
                          <w:rFonts w:ascii="Arial" w:hAnsi="Arial" w:cs="Arial"/>
                          <w:b/>
                          <w:sz w:val="36"/>
                          <w:szCs w:val="36"/>
                        </w:rPr>
                      </w:pPr>
                      <w:r>
                        <w:rPr>
                          <w:rFonts w:ascii="Arial" w:hAnsi="Arial" w:cs="Arial"/>
                          <w:b/>
                          <w:sz w:val="36"/>
                          <w:szCs w:val="36"/>
                        </w:rPr>
                        <w:t xml:space="preserve">Revised </w:t>
                      </w:r>
                      <w:r w:rsidR="00F26A89">
                        <w:rPr>
                          <w:rFonts w:ascii="Arial" w:hAnsi="Arial" w:cs="Arial"/>
                          <w:b/>
                          <w:sz w:val="36"/>
                          <w:szCs w:val="36"/>
                        </w:rPr>
                        <w:t>September</w:t>
                      </w:r>
                      <w:r w:rsidR="00860314">
                        <w:rPr>
                          <w:rFonts w:ascii="Arial" w:hAnsi="Arial" w:cs="Arial"/>
                          <w:b/>
                          <w:sz w:val="36"/>
                          <w:szCs w:val="36"/>
                        </w:rPr>
                        <w:t xml:space="preserve"> 2024</w:t>
                      </w:r>
                    </w:p>
                  </w:txbxContent>
                </v:textbox>
              </v:shape>
            </w:pict>
          </mc:Fallback>
        </mc:AlternateContent>
      </w:r>
    </w:p>
    <w:p w14:paraId="29071118" w14:textId="3E2402AA" w:rsidR="006D78A1" w:rsidRDefault="006D78A1" w:rsidP="006D78A1">
      <w:pPr>
        <w:spacing w:after="0" w:line="240" w:lineRule="auto"/>
        <w:rPr>
          <w:rFonts w:ascii="Arial" w:hAnsi="Arial"/>
          <w:b/>
          <w:bCs/>
          <w:kern w:val="2"/>
          <w:sz w:val="24"/>
          <w14:ligatures w14:val="standardContextual"/>
        </w:rPr>
      </w:pPr>
    </w:p>
    <w:p w14:paraId="78EB3EA0" w14:textId="3C8A0538" w:rsidR="006D78A1" w:rsidRDefault="006D78A1" w:rsidP="006D78A1">
      <w:pPr>
        <w:spacing w:after="0" w:line="240" w:lineRule="auto"/>
        <w:rPr>
          <w:rFonts w:ascii="Arial" w:hAnsi="Arial"/>
          <w:b/>
          <w:bCs/>
          <w:kern w:val="2"/>
          <w:sz w:val="24"/>
          <w14:ligatures w14:val="standardContextual"/>
        </w:rPr>
      </w:pPr>
    </w:p>
    <w:p w14:paraId="5326B362" w14:textId="77777777" w:rsidR="006D78A1" w:rsidRDefault="006D78A1" w:rsidP="006D78A1">
      <w:pPr>
        <w:spacing w:after="0" w:line="240" w:lineRule="auto"/>
        <w:rPr>
          <w:rFonts w:ascii="Arial" w:hAnsi="Arial"/>
          <w:b/>
          <w:bCs/>
          <w:kern w:val="2"/>
          <w:sz w:val="24"/>
          <w14:ligatures w14:val="standardContextual"/>
        </w:rPr>
      </w:pPr>
    </w:p>
    <w:p w14:paraId="7559B590" w14:textId="77777777" w:rsidR="006D78A1" w:rsidRDefault="006D78A1" w:rsidP="006D78A1">
      <w:pPr>
        <w:spacing w:after="0" w:line="240" w:lineRule="auto"/>
        <w:rPr>
          <w:rFonts w:ascii="Arial" w:hAnsi="Arial"/>
          <w:b/>
          <w:bCs/>
          <w:kern w:val="2"/>
          <w:sz w:val="24"/>
          <w14:ligatures w14:val="standardContextual"/>
        </w:rPr>
      </w:pPr>
    </w:p>
    <w:p w14:paraId="7E712076" w14:textId="77777777" w:rsidR="006D78A1" w:rsidRDefault="006D78A1" w:rsidP="006D78A1">
      <w:pPr>
        <w:spacing w:after="0" w:line="240" w:lineRule="auto"/>
        <w:rPr>
          <w:rFonts w:ascii="Arial" w:hAnsi="Arial"/>
          <w:b/>
          <w:bCs/>
          <w:kern w:val="2"/>
          <w:sz w:val="24"/>
          <w14:ligatures w14:val="standardContextual"/>
        </w:rPr>
      </w:pPr>
    </w:p>
    <w:p w14:paraId="2BF7F603" w14:textId="75C93A93" w:rsidR="006D78A1" w:rsidRDefault="006D78A1" w:rsidP="006D78A1">
      <w:pPr>
        <w:spacing w:after="0" w:line="240" w:lineRule="auto"/>
        <w:rPr>
          <w:rFonts w:ascii="Arial" w:hAnsi="Arial"/>
          <w:b/>
          <w:bCs/>
          <w:kern w:val="2"/>
          <w:sz w:val="24"/>
          <w14:ligatures w14:val="standardContextual"/>
        </w:rPr>
      </w:pPr>
    </w:p>
    <w:p w14:paraId="07846AAE" w14:textId="43D922D2" w:rsidR="006D78A1" w:rsidRDefault="00D72899" w:rsidP="006D78A1">
      <w:pPr>
        <w:spacing w:after="0" w:line="240" w:lineRule="auto"/>
        <w:rPr>
          <w:rFonts w:ascii="Arial" w:hAnsi="Arial"/>
          <w:b/>
          <w:bCs/>
          <w:kern w:val="2"/>
          <w:sz w:val="24"/>
          <w14:ligatures w14:val="standardContextual"/>
        </w:rPr>
      </w:pPr>
      <w:r w:rsidRPr="00911D24">
        <w:rPr>
          <w:rFonts w:ascii="Arial" w:hAnsi="Arial" w:cs="Arial"/>
          <w:noProof/>
          <w:sz w:val="24"/>
          <w:szCs w:val="24"/>
          <w:lang w:eastAsia="en-GB"/>
        </w:rPr>
        <w:drawing>
          <wp:anchor distT="0" distB="0" distL="114300" distR="114300" simplePos="0" relativeHeight="251658241" behindDoc="1" locked="0" layoutInCell="1" allowOverlap="1" wp14:anchorId="4A76E8EB" wp14:editId="7C165AB3">
            <wp:simplePos x="0" y="0"/>
            <wp:positionH relativeFrom="column">
              <wp:posOffset>1775460</wp:posOffset>
            </wp:positionH>
            <wp:positionV relativeFrom="paragraph">
              <wp:posOffset>154940</wp:posOffset>
            </wp:positionV>
            <wp:extent cx="5370830" cy="3570605"/>
            <wp:effectExtent l="0" t="0" r="1270" b="0"/>
            <wp:wrapTight wrapText="bothSides">
              <wp:wrapPolygon edited="0">
                <wp:start x="0" y="0"/>
                <wp:lineTo x="0" y="21435"/>
                <wp:lineTo x="21528" y="21435"/>
                <wp:lineTo x="21528" y="0"/>
                <wp:lineTo x="0" y="0"/>
              </wp:wrapPolygon>
            </wp:wrapTight>
            <wp:docPr id="1" name="Picture 1" descr="C:\Users\local_AGostelow\INetCache\Content.Outlook\8A2VD1JA\Winchester District - Gilbert Yates Photography (12 of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AGostelow\INetCache\Content.Outlook\8A2VD1JA\Winchester District - Gilbert Yates Photography (12 of 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0830" cy="357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31E94" w14:textId="77777777" w:rsidR="006D78A1" w:rsidRDefault="006D78A1" w:rsidP="006D78A1">
      <w:pPr>
        <w:spacing w:after="0" w:line="240" w:lineRule="auto"/>
        <w:rPr>
          <w:rFonts w:ascii="Arial" w:hAnsi="Arial"/>
          <w:b/>
          <w:bCs/>
          <w:kern w:val="2"/>
          <w:sz w:val="24"/>
          <w14:ligatures w14:val="standardContextual"/>
        </w:rPr>
      </w:pPr>
    </w:p>
    <w:p w14:paraId="0749815D" w14:textId="26866682" w:rsidR="006D78A1" w:rsidRDefault="006D78A1" w:rsidP="006D78A1">
      <w:pPr>
        <w:spacing w:after="0" w:line="240" w:lineRule="auto"/>
        <w:rPr>
          <w:rFonts w:ascii="Arial" w:hAnsi="Arial"/>
          <w:b/>
          <w:bCs/>
          <w:kern w:val="2"/>
          <w:sz w:val="24"/>
          <w14:ligatures w14:val="standardContextual"/>
        </w:rPr>
      </w:pPr>
    </w:p>
    <w:p w14:paraId="26EBB95B" w14:textId="77777777" w:rsidR="006D78A1" w:rsidRDefault="006D78A1" w:rsidP="006D78A1">
      <w:pPr>
        <w:spacing w:after="0" w:line="240" w:lineRule="auto"/>
        <w:rPr>
          <w:rFonts w:ascii="Arial" w:hAnsi="Arial"/>
          <w:b/>
          <w:bCs/>
          <w:kern w:val="2"/>
          <w:sz w:val="24"/>
          <w14:ligatures w14:val="standardContextual"/>
        </w:rPr>
      </w:pPr>
    </w:p>
    <w:p w14:paraId="7B450B3F" w14:textId="54106DDA" w:rsidR="006D78A1" w:rsidRDefault="006D78A1" w:rsidP="006D78A1">
      <w:pPr>
        <w:spacing w:after="0" w:line="240" w:lineRule="auto"/>
        <w:rPr>
          <w:rFonts w:ascii="Arial" w:hAnsi="Arial"/>
          <w:b/>
          <w:bCs/>
          <w:kern w:val="2"/>
          <w:sz w:val="24"/>
          <w14:ligatures w14:val="standardContextual"/>
        </w:rPr>
      </w:pPr>
    </w:p>
    <w:p w14:paraId="3E7FF209" w14:textId="5310DB3D" w:rsidR="006D78A1" w:rsidRDefault="006D78A1" w:rsidP="006D78A1">
      <w:pPr>
        <w:spacing w:after="0" w:line="240" w:lineRule="auto"/>
        <w:rPr>
          <w:rFonts w:ascii="Arial" w:hAnsi="Arial"/>
          <w:b/>
          <w:bCs/>
          <w:kern w:val="2"/>
          <w:sz w:val="24"/>
          <w14:ligatures w14:val="standardContextual"/>
        </w:rPr>
      </w:pPr>
    </w:p>
    <w:p w14:paraId="1DC2D130" w14:textId="3D82E503" w:rsidR="006D78A1" w:rsidRDefault="006D78A1" w:rsidP="006D78A1">
      <w:pPr>
        <w:spacing w:after="0" w:line="240" w:lineRule="auto"/>
        <w:rPr>
          <w:rFonts w:ascii="Arial" w:hAnsi="Arial"/>
          <w:b/>
          <w:bCs/>
          <w:kern w:val="2"/>
          <w:sz w:val="24"/>
          <w14:ligatures w14:val="standardContextual"/>
        </w:rPr>
      </w:pPr>
    </w:p>
    <w:p w14:paraId="0784A42C" w14:textId="388EA0D1" w:rsidR="006D78A1" w:rsidRDefault="006D78A1" w:rsidP="006D78A1">
      <w:pPr>
        <w:spacing w:after="0" w:line="240" w:lineRule="auto"/>
        <w:rPr>
          <w:rFonts w:ascii="Arial" w:hAnsi="Arial"/>
          <w:b/>
          <w:bCs/>
          <w:kern w:val="2"/>
          <w:sz w:val="24"/>
          <w14:ligatures w14:val="standardContextual"/>
        </w:rPr>
      </w:pPr>
    </w:p>
    <w:p w14:paraId="00F10739" w14:textId="71D4EC83" w:rsidR="006D78A1" w:rsidRDefault="006D78A1" w:rsidP="006D78A1">
      <w:pPr>
        <w:spacing w:after="0" w:line="240" w:lineRule="auto"/>
        <w:rPr>
          <w:rFonts w:ascii="Arial" w:hAnsi="Arial"/>
          <w:b/>
          <w:bCs/>
          <w:kern w:val="2"/>
          <w:sz w:val="24"/>
          <w14:ligatures w14:val="standardContextual"/>
        </w:rPr>
      </w:pPr>
    </w:p>
    <w:p w14:paraId="7E52654F" w14:textId="5C11343E" w:rsidR="006D78A1" w:rsidRDefault="006D78A1" w:rsidP="006D78A1">
      <w:pPr>
        <w:spacing w:after="0" w:line="240" w:lineRule="auto"/>
        <w:rPr>
          <w:rFonts w:ascii="Arial" w:hAnsi="Arial"/>
          <w:b/>
          <w:bCs/>
          <w:kern w:val="2"/>
          <w:sz w:val="24"/>
          <w14:ligatures w14:val="standardContextual"/>
        </w:rPr>
      </w:pPr>
    </w:p>
    <w:p w14:paraId="003E860D" w14:textId="02BCF3DC" w:rsidR="006D78A1" w:rsidRDefault="006D78A1" w:rsidP="006D78A1">
      <w:pPr>
        <w:spacing w:after="0" w:line="240" w:lineRule="auto"/>
        <w:rPr>
          <w:rFonts w:ascii="Arial" w:hAnsi="Arial"/>
          <w:b/>
          <w:bCs/>
          <w:kern w:val="2"/>
          <w:sz w:val="24"/>
          <w14:ligatures w14:val="standardContextual"/>
        </w:rPr>
      </w:pPr>
    </w:p>
    <w:p w14:paraId="6DE53328" w14:textId="088C0F8F" w:rsidR="006D78A1" w:rsidRDefault="006D78A1" w:rsidP="006D78A1">
      <w:pPr>
        <w:spacing w:after="0" w:line="240" w:lineRule="auto"/>
        <w:rPr>
          <w:rFonts w:ascii="Arial" w:hAnsi="Arial"/>
          <w:b/>
          <w:bCs/>
          <w:kern w:val="2"/>
          <w:sz w:val="24"/>
          <w14:ligatures w14:val="standardContextual"/>
        </w:rPr>
      </w:pPr>
    </w:p>
    <w:p w14:paraId="4FEF0894" w14:textId="2552B782" w:rsidR="006D78A1" w:rsidRDefault="006D78A1" w:rsidP="006D78A1">
      <w:pPr>
        <w:spacing w:after="0" w:line="240" w:lineRule="auto"/>
        <w:rPr>
          <w:rFonts w:ascii="Arial" w:hAnsi="Arial"/>
          <w:b/>
          <w:bCs/>
          <w:kern w:val="2"/>
          <w:sz w:val="24"/>
          <w14:ligatures w14:val="standardContextual"/>
        </w:rPr>
      </w:pPr>
    </w:p>
    <w:p w14:paraId="5C54CC4D" w14:textId="788F80EB" w:rsidR="006D78A1" w:rsidRDefault="006D78A1" w:rsidP="006D78A1">
      <w:pPr>
        <w:spacing w:after="0" w:line="240" w:lineRule="auto"/>
        <w:rPr>
          <w:rFonts w:ascii="Arial" w:hAnsi="Arial"/>
          <w:b/>
          <w:bCs/>
          <w:kern w:val="2"/>
          <w:sz w:val="24"/>
          <w14:ligatures w14:val="standardContextual"/>
        </w:rPr>
      </w:pPr>
    </w:p>
    <w:p w14:paraId="5F37BCBE" w14:textId="1A9D7AE0" w:rsidR="006D78A1" w:rsidRDefault="006D78A1" w:rsidP="006D78A1">
      <w:pPr>
        <w:spacing w:after="0" w:line="240" w:lineRule="auto"/>
        <w:rPr>
          <w:rFonts w:ascii="Arial" w:hAnsi="Arial"/>
          <w:b/>
          <w:bCs/>
          <w:kern w:val="2"/>
          <w:sz w:val="24"/>
          <w14:ligatures w14:val="standardContextual"/>
        </w:rPr>
      </w:pPr>
    </w:p>
    <w:p w14:paraId="486CB023" w14:textId="74B07BBB" w:rsidR="006D78A1" w:rsidRDefault="006D78A1" w:rsidP="006D78A1">
      <w:pPr>
        <w:spacing w:after="0" w:line="240" w:lineRule="auto"/>
        <w:rPr>
          <w:rFonts w:ascii="Arial" w:hAnsi="Arial"/>
          <w:b/>
          <w:bCs/>
          <w:kern w:val="2"/>
          <w:sz w:val="24"/>
          <w14:ligatures w14:val="standardContextual"/>
        </w:rPr>
      </w:pPr>
    </w:p>
    <w:p w14:paraId="0C70F6EA" w14:textId="24F157EA" w:rsidR="006D78A1" w:rsidRDefault="006D78A1" w:rsidP="006D78A1">
      <w:pPr>
        <w:spacing w:after="0" w:line="240" w:lineRule="auto"/>
        <w:rPr>
          <w:rFonts w:ascii="Arial" w:hAnsi="Arial"/>
          <w:b/>
          <w:bCs/>
          <w:kern w:val="2"/>
          <w:sz w:val="24"/>
          <w14:ligatures w14:val="standardContextual"/>
        </w:rPr>
      </w:pPr>
    </w:p>
    <w:p w14:paraId="49256698" w14:textId="519D9EF1" w:rsidR="006D78A1" w:rsidRDefault="006D78A1" w:rsidP="006D78A1">
      <w:pPr>
        <w:spacing w:after="0" w:line="240" w:lineRule="auto"/>
        <w:rPr>
          <w:rFonts w:ascii="Arial" w:hAnsi="Arial"/>
          <w:b/>
          <w:bCs/>
          <w:kern w:val="2"/>
          <w:sz w:val="24"/>
          <w14:ligatures w14:val="standardContextual"/>
        </w:rPr>
      </w:pPr>
    </w:p>
    <w:p w14:paraId="673B10FB" w14:textId="1AF3D2A7" w:rsidR="006D78A1" w:rsidRDefault="006D78A1" w:rsidP="006D78A1">
      <w:pPr>
        <w:spacing w:after="0" w:line="240" w:lineRule="auto"/>
        <w:rPr>
          <w:rFonts w:ascii="Arial" w:hAnsi="Arial"/>
          <w:b/>
          <w:bCs/>
          <w:kern w:val="2"/>
          <w:sz w:val="24"/>
          <w14:ligatures w14:val="standardContextual"/>
        </w:rPr>
      </w:pPr>
    </w:p>
    <w:p w14:paraId="12C0BCE8" w14:textId="1DD2280F" w:rsidR="006D78A1" w:rsidRDefault="006D78A1" w:rsidP="006D78A1">
      <w:pPr>
        <w:spacing w:after="0" w:line="240" w:lineRule="auto"/>
        <w:rPr>
          <w:rFonts w:ascii="Arial" w:hAnsi="Arial"/>
          <w:b/>
          <w:bCs/>
          <w:kern w:val="2"/>
          <w:sz w:val="24"/>
          <w14:ligatures w14:val="standardContextual"/>
        </w:rPr>
      </w:pPr>
    </w:p>
    <w:p w14:paraId="4F76B80B" w14:textId="573B44EB" w:rsidR="006D78A1" w:rsidRDefault="006D78A1" w:rsidP="006D78A1">
      <w:pPr>
        <w:spacing w:after="0" w:line="240" w:lineRule="auto"/>
        <w:rPr>
          <w:rFonts w:ascii="Arial" w:hAnsi="Arial"/>
          <w:b/>
          <w:bCs/>
          <w:kern w:val="2"/>
          <w:sz w:val="24"/>
          <w14:ligatures w14:val="standardContextual"/>
        </w:rPr>
      </w:pPr>
    </w:p>
    <w:p w14:paraId="6AB52341" w14:textId="10152E29" w:rsidR="006D78A1" w:rsidRDefault="006D78A1" w:rsidP="006D78A1">
      <w:pPr>
        <w:spacing w:after="0" w:line="240" w:lineRule="auto"/>
        <w:rPr>
          <w:rFonts w:ascii="Arial" w:hAnsi="Arial"/>
          <w:b/>
          <w:bCs/>
          <w:kern w:val="2"/>
          <w:sz w:val="24"/>
          <w14:ligatures w14:val="standardContextual"/>
        </w:rPr>
      </w:pPr>
    </w:p>
    <w:p w14:paraId="6F44ED5C" w14:textId="06A14E01" w:rsidR="006D78A1" w:rsidRDefault="006D78A1" w:rsidP="006D78A1">
      <w:pPr>
        <w:spacing w:after="0" w:line="240" w:lineRule="auto"/>
        <w:rPr>
          <w:rFonts w:ascii="Arial" w:hAnsi="Arial"/>
          <w:b/>
          <w:bCs/>
          <w:kern w:val="2"/>
          <w:sz w:val="24"/>
          <w14:ligatures w14:val="standardContextual"/>
        </w:rPr>
      </w:pPr>
    </w:p>
    <w:p w14:paraId="7D18508C" w14:textId="7B51DA0C" w:rsidR="006D78A1" w:rsidRDefault="006D78A1" w:rsidP="006D78A1">
      <w:pPr>
        <w:spacing w:after="0" w:line="240" w:lineRule="auto"/>
        <w:rPr>
          <w:rFonts w:ascii="Arial" w:hAnsi="Arial"/>
          <w:b/>
          <w:bCs/>
          <w:kern w:val="2"/>
          <w:sz w:val="24"/>
          <w14:ligatures w14:val="standardContextual"/>
        </w:rPr>
      </w:pPr>
    </w:p>
    <w:p w14:paraId="5A9FAFB4" w14:textId="53D0CE44" w:rsidR="006D78A1" w:rsidRDefault="006D78A1" w:rsidP="006D78A1">
      <w:pPr>
        <w:spacing w:after="0" w:line="240" w:lineRule="auto"/>
        <w:rPr>
          <w:rFonts w:ascii="Arial" w:hAnsi="Arial"/>
          <w:b/>
          <w:bCs/>
          <w:kern w:val="2"/>
          <w:sz w:val="24"/>
          <w14:ligatures w14:val="standardContextual"/>
        </w:rPr>
      </w:pPr>
    </w:p>
    <w:p w14:paraId="58C22A3B" w14:textId="573F456A" w:rsidR="005C289E" w:rsidRPr="00D72899" w:rsidRDefault="005C289E" w:rsidP="006D78A1">
      <w:pPr>
        <w:autoSpaceDE w:val="0"/>
        <w:autoSpaceDN w:val="0"/>
        <w:adjustRightInd w:val="0"/>
        <w:spacing w:after="120" w:line="240" w:lineRule="auto"/>
        <w:rPr>
          <w:rFonts w:ascii="Arial" w:hAnsi="Arial" w:cs="Arial"/>
          <w:b/>
          <w:bCs/>
          <w:sz w:val="24"/>
          <w:szCs w:val="24"/>
        </w:rPr>
      </w:pPr>
      <w:r w:rsidRPr="00D72899">
        <w:rPr>
          <w:rFonts w:ascii="Arial" w:hAnsi="Arial" w:cs="Arial"/>
          <w:b/>
          <w:bCs/>
          <w:sz w:val="24"/>
          <w:szCs w:val="24"/>
        </w:rPr>
        <w:lastRenderedPageBreak/>
        <w:t>Connected strategies and plans</w:t>
      </w:r>
    </w:p>
    <w:p w14:paraId="7CF99D07" w14:textId="39D066FC" w:rsidR="005C289E" w:rsidRDefault="005C289E" w:rsidP="006D78A1">
      <w:pPr>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GEDS remains closely connected with several other strategies across the council.  This interdependency is illustrated below and reflected in the action plan.  </w:t>
      </w:r>
    </w:p>
    <w:p w14:paraId="29A9FD9C" w14:textId="097D1B4D" w:rsidR="005C289E" w:rsidRDefault="005C289E" w:rsidP="006D78A1">
      <w:pPr>
        <w:autoSpaceDE w:val="0"/>
        <w:autoSpaceDN w:val="0"/>
        <w:adjustRightInd w:val="0"/>
        <w:spacing w:after="120" w:line="240" w:lineRule="auto"/>
        <w:rPr>
          <w:rFonts w:ascii="Arial" w:hAnsi="Arial" w:cs="Arial"/>
          <w:sz w:val="24"/>
          <w:szCs w:val="24"/>
        </w:rPr>
      </w:pPr>
    </w:p>
    <w:p w14:paraId="6EDA3C32" w14:textId="37792D93" w:rsidR="00551C90" w:rsidRDefault="00D72899" w:rsidP="00D72899">
      <w:pPr>
        <w:autoSpaceDE w:val="0"/>
        <w:autoSpaceDN w:val="0"/>
        <w:adjustRightInd w:val="0"/>
        <w:spacing w:after="120" w:line="240" w:lineRule="auto"/>
        <w:rPr>
          <w:rFonts w:ascii="Arial" w:hAnsi="Arial" w:cs="Arial"/>
          <w:sz w:val="24"/>
          <w:szCs w:val="24"/>
        </w:rPr>
      </w:pPr>
      <w:r>
        <w:rPr>
          <w:rFonts w:ascii="Arial" w:hAnsi="Arial" w:cs="Arial"/>
          <w:noProof/>
          <w:sz w:val="24"/>
          <w:szCs w:val="24"/>
        </w:rPr>
        <w:drawing>
          <wp:anchor distT="0" distB="0" distL="114300" distR="114300" simplePos="0" relativeHeight="251658242" behindDoc="0" locked="0" layoutInCell="1" allowOverlap="1" wp14:anchorId="2518DF92" wp14:editId="0EF002E0">
            <wp:simplePos x="0" y="0"/>
            <wp:positionH relativeFrom="margin">
              <wp:align>left</wp:align>
            </wp:positionH>
            <wp:positionV relativeFrom="paragraph">
              <wp:posOffset>2540</wp:posOffset>
            </wp:positionV>
            <wp:extent cx="4070350" cy="2288540"/>
            <wp:effectExtent l="0" t="0" r="0" b="0"/>
            <wp:wrapSquare wrapText="bothSides"/>
            <wp:docPr id="1838024986" name="Picture 183802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9954" cy="2294181"/>
                    </a:xfrm>
                    <a:prstGeom prst="rect">
                      <a:avLst/>
                    </a:prstGeom>
                    <a:noFill/>
                  </pic:spPr>
                </pic:pic>
              </a:graphicData>
            </a:graphic>
            <wp14:sizeRelH relativeFrom="margin">
              <wp14:pctWidth>0</wp14:pctWidth>
            </wp14:sizeRelH>
            <wp14:sizeRelV relativeFrom="margin">
              <wp14:pctHeight>0</wp14:pctHeight>
            </wp14:sizeRelV>
          </wp:anchor>
        </w:drawing>
      </w:r>
      <w:r w:rsidR="00477DAC" w:rsidRPr="006D78A1">
        <w:rPr>
          <w:rFonts w:ascii="Arial" w:hAnsi="Arial" w:cs="Arial"/>
          <w:kern w:val="2"/>
          <w:sz w:val="24"/>
          <w:szCs w:val="24"/>
          <w14:ligatures w14:val="standardContextual"/>
        </w:rPr>
        <w:t xml:space="preserve">The Winchester </w:t>
      </w:r>
      <w:hyperlink r:id="rId14" w:history="1">
        <w:r w:rsidR="00860314" w:rsidRPr="006D78A1">
          <w:rPr>
            <w:rFonts w:ascii="Arial" w:hAnsi="Arial" w:cs="Arial"/>
            <w:color w:val="0000FF"/>
            <w:kern w:val="2"/>
            <w:sz w:val="24"/>
            <w:szCs w:val="24"/>
            <w:u w:val="single"/>
            <w:shd w:val="clear" w:color="auto" w:fill="FFFFFF"/>
            <w14:ligatures w14:val="standardContextual"/>
          </w:rPr>
          <w:t>Green Economic Development Strategy</w:t>
        </w:r>
      </w:hyperlink>
      <w:r w:rsidR="00860314">
        <w:rPr>
          <w:rFonts w:ascii="Arial" w:hAnsi="Arial" w:cs="Arial"/>
          <w:color w:val="0000FF"/>
          <w:kern w:val="2"/>
          <w:sz w:val="24"/>
          <w:szCs w:val="24"/>
          <w:u w:val="single"/>
          <w:shd w:val="clear" w:color="auto" w:fill="FFFFFF"/>
          <w14:ligatures w14:val="standardContextual"/>
        </w:rPr>
        <w:t xml:space="preserve"> </w:t>
      </w:r>
      <w:r w:rsidR="00477DAC" w:rsidRPr="006D78A1">
        <w:rPr>
          <w:rFonts w:ascii="Arial" w:hAnsi="Arial" w:cs="Arial"/>
          <w:kern w:val="2"/>
          <w:sz w:val="24"/>
          <w:szCs w:val="24"/>
          <w14:ligatures w14:val="standardContextual"/>
        </w:rPr>
        <w:t xml:space="preserve">sets out a framework and overall direction to influence the development of the district’s economy, positioning it as a sustainable place in which to live, work, learn and visit.  </w:t>
      </w:r>
      <w:r w:rsidR="006D78A1" w:rsidRPr="006D78A1">
        <w:rPr>
          <w:rFonts w:ascii="Arial" w:hAnsi="Arial" w:cs="Arial"/>
          <w:sz w:val="24"/>
          <w:szCs w:val="24"/>
        </w:rPr>
        <w:t xml:space="preserve">The Carbon Neutrality Action Plan (CNAP) sets out the council’s approach to carbon neutrality.  </w:t>
      </w:r>
      <w:hyperlink r:id="rId15" w:history="1">
        <w:r w:rsidR="006D78A1" w:rsidRPr="006D78A1">
          <w:rPr>
            <w:rFonts w:ascii="Arial" w:hAnsi="Arial" w:cs="Arial"/>
            <w:color w:val="0000FF"/>
            <w:sz w:val="24"/>
            <w:szCs w:val="24"/>
            <w:u w:val="single"/>
          </w:rPr>
          <w:t>Carbon Neutrality Action Plan - Winchester City Council</w:t>
        </w:r>
      </w:hyperlink>
      <w:r w:rsidR="009A4CDC">
        <w:rPr>
          <w:rFonts w:ascii="Arial" w:hAnsi="Arial" w:cs="Arial"/>
          <w:color w:val="0000FF"/>
          <w:sz w:val="24"/>
          <w:szCs w:val="24"/>
          <w:u w:val="single"/>
        </w:rPr>
        <w:t xml:space="preserve">  </w:t>
      </w:r>
      <w:r w:rsidR="002B43A6">
        <w:rPr>
          <w:rFonts w:ascii="Arial" w:hAnsi="Arial" w:cs="Arial"/>
          <w:kern w:val="2"/>
          <w:sz w:val="24"/>
          <w:szCs w:val="24"/>
          <w14:ligatures w14:val="standardContextual"/>
        </w:rPr>
        <w:t>This 2024</w:t>
      </w:r>
      <w:r w:rsidR="00E35558">
        <w:rPr>
          <w:rFonts w:ascii="Arial" w:hAnsi="Arial" w:cs="Arial"/>
          <w:kern w:val="2"/>
          <w:sz w:val="24"/>
          <w:szCs w:val="24"/>
          <w14:ligatures w14:val="standardContextual"/>
        </w:rPr>
        <w:t xml:space="preserve"> </w:t>
      </w:r>
      <w:r w:rsidR="002B43A6">
        <w:rPr>
          <w:rFonts w:ascii="Arial" w:hAnsi="Arial" w:cs="Arial"/>
          <w:kern w:val="2"/>
          <w:sz w:val="24"/>
          <w:szCs w:val="24"/>
          <w14:ligatures w14:val="standardContextual"/>
        </w:rPr>
        <w:t xml:space="preserve">2027 </w:t>
      </w:r>
      <w:r w:rsidR="00E35558">
        <w:rPr>
          <w:rFonts w:ascii="Arial" w:hAnsi="Arial" w:cs="Arial"/>
          <w:kern w:val="2"/>
          <w:sz w:val="24"/>
          <w:szCs w:val="24"/>
          <w14:ligatures w14:val="standardContextual"/>
        </w:rPr>
        <w:t xml:space="preserve">Action Plan </w:t>
      </w:r>
      <w:r w:rsidR="002B43A6">
        <w:rPr>
          <w:rFonts w:ascii="Arial" w:hAnsi="Arial" w:cs="Arial"/>
          <w:kern w:val="2"/>
          <w:sz w:val="24"/>
          <w:szCs w:val="24"/>
          <w14:ligatures w14:val="standardContextual"/>
        </w:rPr>
        <w:t xml:space="preserve">recognises the interdependency between the GEDS and the CNAP.  </w:t>
      </w:r>
      <w:r w:rsidR="004835B1" w:rsidRPr="004835B1">
        <w:rPr>
          <w:rFonts w:ascii="Arial" w:hAnsi="Arial" w:cs="Arial"/>
          <w:sz w:val="24"/>
          <w:szCs w:val="24"/>
        </w:rPr>
        <w:t xml:space="preserve">It will take the effort, </w:t>
      </w:r>
      <w:r w:rsidR="009A4CDC" w:rsidRPr="004835B1">
        <w:rPr>
          <w:rFonts w:ascii="Arial" w:hAnsi="Arial" w:cs="Arial"/>
          <w:sz w:val="24"/>
          <w:szCs w:val="24"/>
        </w:rPr>
        <w:t>commitment,</w:t>
      </w:r>
      <w:r w:rsidR="004835B1" w:rsidRPr="004835B1">
        <w:rPr>
          <w:rFonts w:ascii="Arial" w:hAnsi="Arial" w:cs="Arial"/>
          <w:sz w:val="24"/>
          <w:szCs w:val="24"/>
        </w:rPr>
        <w:t xml:space="preserve"> and action of a wide group of individuals, businesses and organisations to achieve the aims and objectives set out in these plans. Th</w:t>
      </w:r>
      <w:r w:rsidR="002B43A6">
        <w:rPr>
          <w:rFonts w:ascii="Arial" w:hAnsi="Arial" w:cs="Arial"/>
          <w:sz w:val="24"/>
          <w:szCs w:val="24"/>
        </w:rPr>
        <w:t>erefore the</w:t>
      </w:r>
      <w:r w:rsidR="00477DAC">
        <w:rPr>
          <w:rFonts w:ascii="Arial" w:hAnsi="Arial" w:cs="Arial"/>
          <w:sz w:val="24"/>
          <w:szCs w:val="24"/>
        </w:rPr>
        <w:t xml:space="preserve"> 2024</w:t>
      </w:r>
      <w:r w:rsidR="00E15956">
        <w:rPr>
          <w:rFonts w:ascii="Arial" w:hAnsi="Arial" w:cs="Arial"/>
          <w:sz w:val="24"/>
          <w:szCs w:val="24"/>
        </w:rPr>
        <w:t xml:space="preserve"> - </w:t>
      </w:r>
      <w:r w:rsidR="00477DAC">
        <w:rPr>
          <w:rFonts w:ascii="Arial" w:hAnsi="Arial" w:cs="Arial"/>
          <w:sz w:val="24"/>
          <w:szCs w:val="24"/>
        </w:rPr>
        <w:t xml:space="preserve">2027 GEDS Action Plan </w:t>
      </w:r>
      <w:r w:rsidR="002B43A6">
        <w:rPr>
          <w:rFonts w:ascii="Arial" w:hAnsi="Arial" w:cs="Arial"/>
          <w:sz w:val="24"/>
          <w:szCs w:val="24"/>
        </w:rPr>
        <w:t xml:space="preserve">and revised governance structure </w:t>
      </w:r>
      <w:r w:rsidR="00477DAC">
        <w:rPr>
          <w:rFonts w:ascii="Arial" w:hAnsi="Arial" w:cs="Arial"/>
          <w:sz w:val="24"/>
          <w:szCs w:val="24"/>
        </w:rPr>
        <w:t xml:space="preserve">aims to facilitate this.  </w:t>
      </w:r>
      <w:r w:rsidR="007C4AF1">
        <w:rPr>
          <w:rFonts w:ascii="Arial" w:hAnsi="Arial" w:cs="Arial"/>
          <w:sz w:val="24"/>
          <w:szCs w:val="24"/>
        </w:rPr>
        <w:t>(</w:t>
      </w:r>
      <w:r w:rsidR="007C4AF1" w:rsidRPr="00302A61">
        <w:rPr>
          <w:rFonts w:ascii="Arial" w:hAnsi="Arial" w:cs="Arial"/>
          <w:sz w:val="24"/>
          <w:szCs w:val="24"/>
        </w:rPr>
        <w:t>see section 10</w:t>
      </w:r>
      <w:r w:rsidR="00302A61" w:rsidRPr="00302A61">
        <w:rPr>
          <w:rFonts w:ascii="Arial" w:hAnsi="Arial" w:cs="Arial"/>
          <w:sz w:val="24"/>
          <w:szCs w:val="24"/>
        </w:rPr>
        <w:t>.1</w:t>
      </w:r>
      <w:r w:rsidR="007C4AF1" w:rsidRPr="00302A61">
        <w:rPr>
          <w:rFonts w:ascii="Arial" w:hAnsi="Arial" w:cs="Arial"/>
          <w:sz w:val="24"/>
          <w:szCs w:val="24"/>
        </w:rPr>
        <w:t>)</w:t>
      </w:r>
    </w:p>
    <w:p w14:paraId="41711156" w14:textId="2F0EEC3C" w:rsidR="00302A61" w:rsidRPr="004835B1" w:rsidRDefault="00302A61" w:rsidP="009A4CDC">
      <w:pPr>
        <w:rPr>
          <w:rFonts w:ascii="Arial" w:hAnsi="Arial" w:cs="Arial"/>
          <w:sz w:val="24"/>
          <w:szCs w:val="24"/>
        </w:rPr>
      </w:pPr>
    </w:p>
    <w:p w14:paraId="716EDA08" w14:textId="35305D81" w:rsidR="00551E0B" w:rsidRDefault="00551E0B" w:rsidP="00F31F9E">
      <w:pPr>
        <w:rPr>
          <w:rFonts w:ascii="Arial" w:hAnsi="Arial" w:cs="Arial"/>
          <w:b/>
          <w:bCs/>
          <w:sz w:val="24"/>
          <w:szCs w:val="24"/>
        </w:rPr>
      </w:pPr>
      <w:r>
        <w:rPr>
          <w:rFonts w:ascii="Arial" w:hAnsi="Arial" w:cs="Arial"/>
          <w:noProof/>
          <w:sz w:val="24"/>
          <w:szCs w:val="24"/>
        </w:rPr>
        <w:drawing>
          <wp:anchor distT="0" distB="0" distL="114300" distR="114300" simplePos="0" relativeHeight="251658252" behindDoc="1" locked="0" layoutInCell="1" allowOverlap="1" wp14:anchorId="21929721" wp14:editId="4211F917">
            <wp:simplePos x="0" y="0"/>
            <wp:positionH relativeFrom="margin">
              <wp:posOffset>4641850</wp:posOffset>
            </wp:positionH>
            <wp:positionV relativeFrom="paragraph">
              <wp:posOffset>99695</wp:posOffset>
            </wp:positionV>
            <wp:extent cx="4552950" cy="1752600"/>
            <wp:effectExtent l="0" t="0" r="0" b="0"/>
            <wp:wrapTight wrapText="bothSides">
              <wp:wrapPolygon edited="0">
                <wp:start x="0" y="0"/>
                <wp:lineTo x="0" y="21365"/>
                <wp:lineTo x="21510" y="21365"/>
                <wp:lineTo x="21510" y="0"/>
                <wp:lineTo x="0" y="0"/>
              </wp:wrapPolygon>
            </wp:wrapTight>
            <wp:docPr id="1994172775" name="Picture 1994172775" descr="A black background with yellow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72775" name="Picture 4" descr="A black background with yellow icon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1752600"/>
                    </a:xfrm>
                    <a:prstGeom prst="rect">
                      <a:avLst/>
                    </a:prstGeom>
                    <a:noFill/>
                  </pic:spPr>
                </pic:pic>
              </a:graphicData>
            </a:graphic>
            <wp14:sizeRelH relativeFrom="margin">
              <wp14:pctWidth>0</wp14:pctWidth>
            </wp14:sizeRelH>
            <wp14:sizeRelV relativeFrom="margin">
              <wp14:pctHeight>0</wp14:pctHeight>
            </wp14:sizeRelV>
          </wp:anchor>
        </w:drawing>
      </w:r>
    </w:p>
    <w:p w14:paraId="482608E6" w14:textId="32CB1D50" w:rsidR="00551E0B" w:rsidRPr="00551E0B" w:rsidRDefault="009A4CDC">
      <w:pPr>
        <w:rPr>
          <w:rFonts w:ascii="Arial" w:hAnsi="Arial" w:cs="Arial"/>
          <w:b/>
          <w:bCs/>
          <w:sz w:val="24"/>
          <w:szCs w:val="24"/>
        </w:rPr>
      </w:pPr>
      <w:r w:rsidRPr="00D72899">
        <w:rPr>
          <w:rFonts w:ascii="Arial" w:hAnsi="Arial" w:cs="Arial"/>
          <w:b/>
          <w:bCs/>
          <w:sz w:val="24"/>
          <w:szCs w:val="24"/>
        </w:rPr>
        <w:t>T</w:t>
      </w:r>
      <w:r w:rsidR="00F31F9E" w:rsidRPr="00D72899">
        <w:rPr>
          <w:rFonts w:ascii="Arial" w:hAnsi="Arial" w:cs="Arial"/>
          <w:b/>
          <w:bCs/>
          <w:sz w:val="24"/>
          <w:szCs w:val="24"/>
        </w:rPr>
        <w:t>he GEDS Policy Themes</w:t>
      </w:r>
    </w:p>
    <w:p w14:paraId="25F76521" w14:textId="44CAE40C" w:rsidR="006B108E" w:rsidRDefault="00F31F9E">
      <w:pPr>
        <w:rPr>
          <w:rFonts w:ascii="Arial" w:hAnsi="Arial" w:cs="Arial"/>
          <w:sz w:val="24"/>
          <w:szCs w:val="24"/>
        </w:rPr>
      </w:pPr>
      <w:r>
        <w:rPr>
          <w:rFonts w:ascii="Arial" w:hAnsi="Arial" w:cs="Arial"/>
          <w:sz w:val="24"/>
          <w:szCs w:val="24"/>
        </w:rPr>
        <w:t>The six policy themes outlined in the GEDS demonstrates the connectivity shown above and the action plan outlined below illustrates the work being done across the council.</w:t>
      </w:r>
    </w:p>
    <w:p w14:paraId="5B885F05" w14:textId="376EDD45" w:rsidR="001C10AA" w:rsidRDefault="001C10AA" w:rsidP="001C10AA">
      <w:pPr>
        <w:rPr>
          <w:rFonts w:ascii="Arial" w:hAnsi="Arial" w:cs="Arial"/>
          <w:sz w:val="24"/>
          <w:szCs w:val="24"/>
        </w:rPr>
      </w:pPr>
      <w:r>
        <w:rPr>
          <w:rFonts w:ascii="Arial" w:hAnsi="Arial" w:cs="Arial"/>
          <w:sz w:val="24"/>
          <w:szCs w:val="24"/>
        </w:rPr>
        <w:t>The policy themes outlined in the GEDS remain relevant and have therefore been considered in the development of the 2024</w:t>
      </w:r>
      <w:r w:rsidR="00860314">
        <w:rPr>
          <w:rFonts w:ascii="Arial" w:hAnsi="Arial" w:cs="Arial"/>
          <w:sz w:val="24"/>
          <w:szCs w:val="24"/>
        </w:rPr>
        <w:t>-</w:t>
      </w:r>
      <w:r>
        <w:rPr>
          <w:rFonts w:ascii="Arial" w:hAnsi="Arial" w:cs="Arial"/>
          <w:sz w:val="24"/>
          <w:szCs w:val="24"/>
        </w:rPr>
        <w:t>2027 GEDS Action Plan.</w:t>
      </w:r>
    </w:p>
    <w:p w14:paraId="51EC2BA8" w14:textId="063BB2E3" w:rsidR="001C10AA" w:rsidRDefault="001C10AA" w:rsidP="001C10AA">
      <w:pPr>
        <w:rPr>
          <w:rFonts w:ascii="Arial" w:hAnsi="Arial" w:cs="Arial"/>
          <w:sz w:val="24"/>
          <w:szCs w:val="24"/>
        </w:rPr>
      </w:pPr>
    </w:p>
    <w:p w14:paraId="2674C502" w14:textId="77777777" w:rsidR="00860314" w:rsidRDefault="00860314" w:rsidP="00A52A92">
      <w:pPr>
        <w:rPr>
          <w:rFonts w:ascii="Arial" w:hAnsi="Arial" w:cs="Arial"/>
          <w:b/>
          <w:bCs/>
          <w:sz w:val="24"/>
          <w:szCs w:val="24"/>
          <w:u w:val="single"/>
        </w:rPr>
      </w:pPr>
    </w:p>
    <w:p w14:paraId="4B5A5DEA" w14:textId="332B7D5A" w:rsidR="00A52A92" w:rsidRPr="009A4CDC" w:rsidRDefault="00A52A92" w:rsidP="00A52A92">
      <w:pPr>
        <w:rPr>
          <w:rFonts w:ascii="Arial" w:hAnsi="Arial" w:cs="Arial"/>
          <w:b/>
          <w:bCs/>
          <w:sz w:val="24"/>
          <w:szCs w:val="24"/>
          <w:u w:val="single"/>
        </w:rPr>
      </w:pPr>
      <w:r w:rsidRPr="009A4CDC">
        <w:rPr>
          <w:rFonts w:ascii="Arial" w:hAnsi="Arial" w:cs="Arial"/>
          <w:b/>
          <w:bCs/>
          <w:sz w:val="24"/>
          <w:szCs w:val="24"/>
          <w:u w:val="single"/>
        </w:rPr>
        <w:lastRenderedPageBreak/>
        <w:t>Commitment to carbon neutrality</w:t>
      </w:r>
    </w:p>
    <w:p w14:paraId="4D8CD1C7" w14:textId="41135176" w:rsidR="00A52A92" w:rsidRPr="00A52A92" w:rsidRDefault="00551E0B" w:rsidP="00A52A92">
      <w:pPr>
        <w:rPr>
          <w:rFonts w:ascii="Arial" w:hAnsi="Arial" w:cs="Arial"/>
          <w:sz w:val="24"/>
          <w:szCs w:val="24"/>
        </w:rPr>
      </w:pPr>
      <w:r>
        <w:rPr>
          <w:rFonts w:cs="Arial"/>
          <w:bCs/>
          <w:noProof/>
          <w:lang w:eastAsia="en-GB"/>
        </w:rPr>
        <w:drawing>
          <wp:anchor distT="0" distB="0" distL="114300" distR="114300" simplePos="0" relativeHeight="251658251" behindDoc="0" locked="0" layoutInCell="1" allowOverlap="1" wp14:anchorId="5CDFF406" wp14:editId="224838B9">
            <wp:simplePos x="0" y="0"/>
            <wp:positionH relativeFrom="margin">
              <wp:posOffset>6107430</wp:posOffset>
            </wp:positionH>
            <wp:positionV relativeFrom="paragraph">
              <wp:posOffset>10160</wp:posOffset>
            </wp:positionV>
            <wp:extent cx="3308350" cy="2711450"/>
            <wp:effectExtent l="38100" t="0" r="25400" b="1270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A52A92">
        <w:rPr>
          <w:rFonts w:ascii="Arial" w:hAnsi="Arial" w:cs="Arial"/>
          <w:sz w:val="24"/>
          <w:szCs w:val="24"/>
        </w:rPr>
        <w:t xml:space="preserve">Since the GEDS and the </w:t>
      </w:r>
      <w:r w:rsidR="00C464ED">
        <w:rPr>
          <w:rFonts w:ascii="Arial" w:hAnsi="Arial" w:cs="Arial"/>
          <w:sz w:val="24"/>
          <w:szCs w:val="24"/>
        </w:rPr>
        <w:t xml:space="preserve">2022 2024 </w:t>
      </w:r>
      <w:r w:rsidR="002D3A85">
        <w:rPr>
          <w:rFonts w:ascii="Arial" w:hAnsi="Arial" w:cs="Arial"/>
          <w:sz w:val="24"/>
          <w:szCs w:val="24"/>
        </w:rPr>
        <w:t>A</w:t>
      </w:r>
      <w:r w:rsidR="00A52A92">
        <w:rPr>
          <w:rFonts w:ascii="Arial" w:hAnsi="Arial" w:cs="Arial"/>
          <w:sz w:val="24"/>
          <w:szCs w:val="24"/>
        </w:rPr>
        <w:t xml:space="preserve">ction </w:t>
      </w:r>
      <w:r w:rsidR="002D3A85">
        <w:rPr>
          <w:rFonts w:ascii="Arial" w:hAnsi="Arial" w:cs="Arial"/>
          <w:sz w:val="24"/>
          <w:szCs w:val="24"/>
        </w:rPr>
        <w:t>P</w:t>
      </w:r>
      <w:r w:rsidR="00A52A92">
        <w:rPr>
          <w:rFonts w:ascii="Arial" w:hAnsi="Arial" w:cs="Arial"/>
          <w:sz w:val="24"/>
          <w:szCs w:val="24"/>
        </w:rPr>
        <w:t xml:space="preserve">lan was written </w:t>
      </w:r>
      <w:r w:rsidR="00A52A92" w:rsidRPr="00A52A92">
        <w:rPr>
          <w:rFonts w:ascii="Arial" w:hAnsi="Arial" w:cs="Arial"/>
          <w:sz w:val="24"/>
          <w:szCs w:val="24"/>
        </w:rPr>
        <w:t xml:space="preserve">Winchester City Council has reaffirmed its commitment to its carbon neutrality targets with </w:t>
      </w:r>
      <w:r w:rsidR="00A52A92">
        <w:rPr>
          <w:rFonts w:ascii="Arial" w:hAnsi="Arial" w:cs="Arial"/>
          <w:sz w:val="24"/>
          <w:szCs w:val="24"/>
        </w:rPr>
        <w:t xml:space="preserve">the </w:t>
      </w:r>
      <w:r w:rsidR="0087546B">
        <w:rPr>
          <w:rFonts w:ascii="Arial" w:hAnsi="Arial" w:cs="Arial"/>
          <w:sz w:val="24"/>
          <w:szCs w:val="24"/>
        </w:rPr>
        <w:t>revision of Winchester District</w:t>
      </w:r>
      <w:r w:rsidR="00A52A92">
        <w:rPr>
          <w:rFonts w:ascii="Arial" w:hAnsi="Arial" w:cs="Arial"/>
          <w:sz w:val="24"/>
          <w:szCs w:val="24"/>
        </w:rPr>
        <w:t xml:space="preserve"> Carbon Neutrality Action Plan (CNAP).</w:t>
      </w:r>
      <w:r w:rsidR="00A52A92" w:rsidRPr="00A52A92">
        <w:rPr>
          <w:rFonts w:ascii="Arial" w:hAnsi="Arial" w:cs="Arial"/>
          <w:sz w:val="24"/>
          <w:szCs w:val="24"/>
        </w:rPr>
        <w:t xml:space="preserve"> This CNAP outlines the work of the council and its role in supporting, working in </w:t>
      </w:r>
      <w:r w:rsidR="00CE109E" w:rsidRPr="00A52A92">
        <w:rPr>
          <w:rFonts w:ascii="Arial" w:hAnsi="Arial" w:cs="Arial"/>
          <w:sz w:val="24"/>
          <w:szCs w:val="24"/>
        </w:rPr>
        <w:t>partnership,</w:t>
      </w:r>
      <w:r w:rsidR="00A52A92" w:rsidRPr="00A52A92">
        <w:rPr>
          <w:rFonts w:ascii="Arial" w:hAnsi="Arial" w:cs="Arial"/>
          <w:sz w:val="24"/>
          <w:szCs w:val="24"/>
        </w:rPr>
        <w:t xml:space="preserve"> and championing changes needed across the district to reduce carbon emissions</w:t>
      </w:r>
      <w:r w:rsidR="000F2A1A">
        <w:rPr>
          <w:rFonts w:ascii="Arial" w:hAnsi="Arial" w:cs="Arial"/>
          <w:sz w:val="24"/>
          <w:szCs w:val="24"/>
        </w:rPr>
        <w:t xml:space="preserve"> to meet the aim for the district to be carbon </w:t>
      </w:r>
      <w:r w:rsidR="000D79BA">
        <w:rPr>
          <w:rFonts w:ascii="Arial" w:hAnsi="Arial" w:cs="Arial"/>
          <w:sz w:val="24"/>
          <w:szCs w:val="24"/>
        </w:rPr>
        <w:t>neutral</w:t>
      </w:r>
      <w:r w:rsidR="000F2A1A">
        <w:rPr>
          <w:rFonts w:ascii="Arial" w:hAnsi="Arial" w:cs="Arial"/>
          <w:sz w:val="24"/>
          <w:szCs w:val="24"/>
        </w:rPr>
        <w:t xml:space="preserve"> by 2030.  </w:t>
      </w:r>
    </w:p>
    <w:p w14:paraId="71BBFED0" w14:textId="3F7222F1" w:rsidR="00A52A92" w:rsidRDefault="000D79BA" w:rsidP="00A52A92">
      <w:pPr>
        <w:rPr>
          <w:rFonts w:ascii="Arial" w:hAnsi="Arial" w:cs="Arial"/>
          <w:sz w:val="24"/>
          <w:szCs w:val="24"/>
        </w:rPr>
      </w:pPr>
      <w:r>
        <w:rPr>
          <w:rFonts w:ascii="Arial" w:hAnsi="Arial" w:cs="Arial"/>
          <w:sz w:val="24"/>
          <w:szCs w:val="24"/>
        </w:rPr>
        <w:t xml:space="preserve">The CNAP builds on the </w:t>
      </w:r>
      <w:r w:rsidRPr="00A52A92">
        <w:rPr>
          <w:rFonts w:ascii="Arial" w:hAnsi="Arial" w:cs="Arial"/>
          <w:sz w:val="24"/>
          <w:szCs w:val="24"/>
        </w:rPr>
        <w:t xml:space="preserve">carbon neutrality roadmap setting out how the council, alongside its partners, </w:t>
      </w:r>
      <w:r w:rsidR="00CE109E" w:rsidRPr="00A52A92">
        <w:rPr>
          <w:rFonts w:ascii="Arial" w:hAnsi="Arial" w:cs="Arial"/>
          <w:sz w:val="24"/>
          <w:szCs w:val="24"/>
        </w:rPr>
        <w:t>organisations,</w:t>
      </w:r>
      <w:r w:rsidRPr="00A52A92">
        <w:rPr>
          <w:rFonts w:ascii="Arial" w:hAnsi="Arial" w:cs="Arial"/>
          <w:sz w:val="24"/>
          <w:szCs w:val="24"/>
        </w:rPr>
        <w:t xml:space="preserve"> and local businesses, could work towards reaching carbon neutrality, including the nature and scale of interventions needed. The roadmap recognised that alongside the council’s efforts, contributions would be needed from the district’s businesses, </w:t>
      </w:r>
      <w:r w:rsidR="00CE109E" w:rsidRPr="00A52A92">
        <w:rPr>
          <w:rFonts w:ascii="Arial" w:hAnsi="Arial" w:cs="Arial"/>
          <w:sz w:val="24"/>
          <w:szCs w:val="24"/>
        </w:rPr>
        <w:t>institutions,</w:t>
      </w:r>
      <w:r w:rsidRPr="00A52A92">
        <w:rPr>
          <w:rFonts w:ascii="Arial" w:hAnsi="Arial" w:cs="Arial"/>
          <w:sz w:val="24"/>
          <w:szCs w:val="24"/>
        </w:rPr>
        <w:t xml:space="preserve"> and residents.  </w:t>
      </w:r>
    </w:p>
    <w:p w14:paraId="0250E10B" w14:textId="5FA3CD3C" w:rsidR="00551E0B" w:rsidRDefault="003E45CF" w:rsidP="003E45CF">
      <w:pPr>
        <w:rPr>
          <w:rFonts w:ascii="Arial" w:hAnsi="Arial" w:cs="Arial"/>
          <w:sz w:val="24"/>
          <w:szCs w:val="24"/>
        </w:rPr>
      </w:pPr>
      <w:r>
        <w:rPr>
          <w:rFonts w:ascii="Arial" w:hAnsi="Arial" w:cs="Arial"/>
          <w:sz w:val="24"/>
          <w:szCs w:val="24"/>
        </w:rPr>
        <w:t xml:space="preserve">As such the 2024 – 20207 GEDS Action Plan </w:t>
      </w:r>
      <w:r w:rsidR="006A72AE">
        <w:rPr>
          <w:rFonts w:ascii="Arial" w:hAnsi="Arial" w:cs="Arial"/>
          <w:sz w:val="24"/>
          <w:szCs w:val="24"/>
        </w:rPr>
        <w:t xml:space="preserve">recognises </w:t>
      </w:r>
      <w:r>
        <w:rPr>
          <w:rFonts w:ascii="Arial" w:hAnsi="Arial" w:cs="Arial"/>
          <w:sz w:val="24"/>
          <w:szCs w:val="24"/>
        </w:rPr>
        <w:t xml:space="preserve">the five pathways outlined in the CNAP which focus efforts and prioritise actions and interventions needed for the district and the council to be net zero.  </w:t>
      </w:r>
    </w:p>
    <w:p w14:paraId="562C4F49" w14:textId="2A056C49" w:rsidR="00551E0B" w:rsidRDefault="00551E0B" w:rsidP="00D02692">
      <w:pPr>
        <w:rPr>
          <w:rFonts w:ascii="Arial" w:hAnsi="Arial" w:cs="Arial"/>
          <w:sz w:val="24"/>
          <w:szCs w:val="24"/>
          <w:u w:val="single"/>
        </w:rPr>
      </w:pPr>
      <w:r>
        <w:rPr>
          <w:b/>
          <w:bCs/>
          <w:noProof/>
          <w:lang w:eastAsia="en-GB"/>
        </w:rPr>
        <w:lastRenderedPageBreak/>
        <w:drawing>
          <wp:anchor distT="0" distB="0" distL="114300" distR="114300" simplePos="0" relativeHeight="251658243" behindDoc="0" locked="0" layoutInCell="1" allowOverlap="1" wp14:anchorId="72ACD637" wp14:editId="3091BA08">
            <wp:simplePos x="0" y="0"/>
            <wp:positionH relativeFrom="margin">
              <wp:posOffset>-6350</wp:posOffset>
            </wp:positionH>
            <wp:positionV relativeFrom="paragraph">
              <wp:posOffset>-29210</wp:posOffset>
            </wp:positionV>
            <wp:extent cx="4368800" cy="2470150"/>
            <wp:effectExtent l="0" t="0" r="12700" b="44450"/>
            <wp:wrapThrough wrapText="bothSides">
              <wp:wrapPolygon edited="0">
                <wp:start x="0" y="0"/>
                <wp:lineTo x="0" y="5497"/>
                <wp:lineTo x="10455" y="7996"/>
                <wp:lineTo x="0" y="7996"/>
                <wp:lineTo x="0" y="13660"/>
                <wp:lineTo x="10360" y="15992"/>
                <wp:lineTo x="0" y="16158"/>
                <wp:lineTo x="0" y="21822"/>
                <wp:lineTo x="21569" y="21822"/>
                <wp:lineTo x="21569" y="16158"/>
                <wp:lineTo x="11208" y="15992"/>
                <wp:lineTo x="21569" y="13660"/>
                <wp:lineTo x="21569" y="7996"/>
                <wp:lineTo x="11114" y="7996"/>
                <wp:lineTo x="21569" y="5497"/>
                <wp:lineTo x="21569" y="0"/>
                <wp:lineTo x="0" y="0"/>
              </wp:wrapPolygon>
            </wp:wrapThrough>
            <wp:docPr id="438471012" name="Diagram 4384710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4EE89547" w14:textId="77777777" w:rsidR="00551E0B" w:rsidRDefault="00551E0B" w:rsidP="00D02692">
      <w:pPr>
        <w:rPr>
          <w:rFonts w:ascii="Arial" w:hAnsi="Arial" w:cs="Arial"/>
          <w:sz w:val="24"/>
          <w:szCs w:val="24"/>
          <w:u w:val="single"/>
        </w:rPr>
      </w:pPr>
    </w:p>
    <w:p w14:paraId="1C2B17E1" w14:textId="7CEA987B" w:rsidR="00D02692" w:rsidRPr="00AE617A" w:rsidRDefault="00D02692" w:rsidP="00D02692">
      <w:pPr>
        <w:rPr>
          <w:rFonts w:ascii="Arial" w:hAnsi="Arial" w:cs="Arial"/>
          <w:sz w:val="24"/>
          <w:szCs w:val="24"/>
          <w:u w:val="single"/>
        </w:rPr>
      </w:pPr>
      <w:r w:rsidRPr="00AE617A">
        <w:rPr>
          <w:rFonts w:ascii="Arial" w:hAnsi="Arial" w:cs="Arial"/>
          <w:sz w:val="24"/>
          <w:szCs w:val="24"/>
          <w:u w:val="single"/>
        </w:rPr>
        <w:t xml:space="preserve">Priority interventions </w:t>
      </w:r>
    </w:p>
    <w:p w14:paraId="3C3FC5C4" w14:textId="226C919D" w:rsidR="00D02692" w:rsidRPr="00AE617A" w:rsidRDefault="00D02692" w:rsidP="00D02692">
      <w:pPr>
        <w:rPr>
          <w:rFonts w:ascii="Arial" w:hAnsi="Arial" w:cs="Arial"/>
          <w:bCs/>
          <w:sz w:val="24"/>
          <w:szCs w:val="24"/>
        </w:rPr>
      </w:pPr>
      <w:r w:rsidRPr="00AE617A">
        <w:rPr>
          <w:rFonts w:ascii="Arial" w:hAnsi="Arial" w:cs="Arial"/>
          <w:bCs/>
          <w:sz w:val="24"/>
          <w:szCs w:val="24"/>
        </w:rPr>
        <w:t xml:space="preserve">To provide focus for delivery </w:t>
      </w:r>
      <w:r w:rsidR="00AE617A">
        <w:rPr>
          <w:rFonts w:ascii="Arial" w:hAnsi="Arial" w:cs="Arial"/>
          <w:bCs/>
          <w:sz w:val="24"/>
          <w:szCs w:val="24"/>
        </w:rPr>
        <w:t xml:space="preserve">of the CNAP, </w:t>
      </w:r>
      <w:r w:rsidRPr="00AE617A">
        <w:rPr>
          <w:rFonts w:ascii="Arial" w:hAnsi="Arial" w:cs="Arial"/>
          <w:bCs/>
          <w:sz w:val="24"/>
          <w:szCs w:val="24"/>
        </w:rPr>
        <w:t xml:space="preserve">three interventions have been identified as contributing nearly 75% of the emissions reduction modelled.  </w:t>
      </w:r>
    </w:p>
    <w:p w14:paraId="19A04DB7" w14:textId="5A821507" w:rsidR="00D02692" w:rsidRDefault="00D02692" w:rsidP="00D02692">
      <w:pPr>
        <w:rPr>
          <w:b/>
          <w:bCs/>
        </w:rPr>
      </w:pPr>
    </w:p>
    <w:p w14:paraId="35D23189" w14:textId="77777777" w:rsidR="00D02692" w:rsidRDefault="00D02692" w:rsidP="00D02692">
      <w:pPr>
        <w:rPr>
          <w:b/>
          <w:bCs/>
        </w:rPr>
      </w:pPr>
    </w:p>
    <w:p w14:paraId="633FCF77" w14:textId="77777777" w:rsidR="00D02692" w:rsidRDefault="00D02692" w:rsidP="00D02692">
      <w:pPr>
        <w:rPr>
          <w:bCs/>
          <w:u w:val="single"/>
        </w:rPr>
      </w:pPr>
    </w:p>
    <w:p w14:paraId="6522D676" w14:textId="77777777" w:rsidR="00773843" w:rsidRDefault="00773843" w:rsidP="00D02692">
      <w:pPr>
        <w:rPr>
          <w:rFonts w:ascii="Arial" w:hAnsi="Arial" w:cs="Arial"/>
          <w:bCs/>
          <w:sz w:val="24"/>
          <w:szCs w:val="24"/>
          <w:u w:val="single"/>
        </w:rPr>
      </w:pPr>
    </w:p>
    <w:p w14:paraId="4AFA9A91" w14:textId="77777777" w:rsidR="00773843" w:rsidRDefault="00773843">
      <w:pPr>
        <w:rPr>
          <w:rFonts w:ascii="Arial" w:hAnsi="Arial" w:cs="Arial"/>
          <w:bCs/>
          <w:sz w:val="24"/>
          <w:szCs w:val="24"/>
          <w:u w:val="single"/>
        </w:rPr>
      </w:pPr>
      <w:r>
        <w:rPr>
          <w:rFonts w:ascii="Arial" w:hAnsi="Arial" w:cs="Arial"/>
          <w:bCs/>
          <w:sz w:val="24"/>
          <w:szCs w:val="24"/>
          <w:u w:val="single"/>
        </w:rPr>
        <w:br w:type="page"/>
      </w:r>
    </w:p>
    <w:p w14:paraId="5BC31641" w14:textId="048A5C11" w:rsidR="00D02692" w:rsidRPr="00AE617A" w:rsidRDefault="00D02692" w:rsidP="00D02692">
      <w:pPr>
        <w:rPr>
          <w:rFonts w:ascii="Arial" w:hAnsi="Arial" w:cs="Arial"/>
          <w:bCs/>
          <w:sz w:val="24"/>
          <w:szCs w:val="24"/>
          <w:u w:val="single"/>
        </w:rPr>
      </w:pPr>
      <w:r w:rsidRPr="00AE617A">
        <w:rPr>
          <w:rFonts w:ascii="Arial" w:hAnsi="Arial" w:cs="Arial"/>
          <w:bCs/>
          <w:sz w:val="24"/>
          <w:szCs w:val="24"/>
          <w:u w:val="single"/>
        </w:rPr>
        <w:lastRenderedPageBreak/>
        <w:t>Supporting interventions</w:t>
      </w:r>
    </w:p>
    <w:p w14:paraId="4E7CE2E4" w14:textId="699F242B" w:rsidR="00D02692" w:rsidRDefault="00D02692" w:rsidP="00D02692">
      <w:pPr>
        <w:rPr>
          <w:rFonts w:ascii="Arial" w:hAnsi="Arial" w:cs="Arial"/>
          <w:bCs/>
          <w:sz w:val="24"/>
          <w:szCs w:val="24"/>
        </w:rPr>
      </w:pPr>
      <w:r w:rsidRPr="00AE617A">
        <w:rPr>
          <w:rFonts w:ascii="Arial" w:hAnsi="Arial" w:cs="Arial"/>
          <w:bCs/>
          <w:sz w:val="24"/>
          <w:szCs w:val="24"/>
        </w:rPr>
        <w:t xml:space="preserve">To support these priority interventions and to address the key issues for the district, supporting and complementary activity will also be progressed.  </w:t>
      </w:r>
    </w:p>
    <w:tbl>
      <w:tblPr>
        <w:tblStyle w:val="TableGrid"/>
        <w:tblW w:w="0" w:type="auto"/>
        <w:tblLook w:val="04A0" w:firstRow="1" w:lastRow="0" w:firstColumn="1" w:lastColumn="0" w:noHBand="0" w:noVBand="1"/>
      </w:tblPr>
      <w:tblGrid>
        <w:gridCol w:w="7334"/>
        <w:gridCol w:w="7334"/>
      </w:tblGrid>
      <w:tr w:rsidR="00AE617A" w14:paraId="2B34D345" w14:textId="77777777" w:rsidTr="00AE617A">
        <w:tc>
          <w:tcPr>
            <w:tcW w:w="7334" w:type="dxa"/>
          </w:tcPr>
          <w:p w14:paraId="16079C32" w14:textId="77777777" w:rsidR="00AE617A" w:rsidRPr="007E783E" w:rsidRDefault="00AE617A" w:rsidP="00AE617A">
            <w:pPr>
              <w:rPr>
                <w:rFonts w:ascii="Arial" w:hAnsi="Arial" w:cs="Arial"/>
                <w:b/>
                <w:sz w:val="24"/>
                <w:szCs w:val="24"/>
              </w:rPr>
            </w:pPr>
            <w:r w:rsidRPr="007E783E">
              <w:rPr>
                <w:rFonts w:ascii="Arial" w:hAnsi="Arial" w:cs="Arial"/>
                <w:b/>
                <w:sz w:val="24"/>
                <w:szCs w:val="24"/>
              </w:rPr>
              <w:t>Commercial &amp; Industrial</w:t>
            </w:r>
          </w:p>
          <w:p w14:paraId="55FE1250" w14:textId="619A9740" w:rsidR="00AE617A" w:rsidRDefault="00AE617A" w:rsidP="00D02692">
            <w:pPr>
              <w:rPr>
                <w:rFonts w:ascii="Arial" w:hAnsi="Arial" w:cs="Arial"/>
                <w:bCs/>
                <w:sz w:val="24"/>
                <w:szCs w:val="24"/>
              </w:rPr>
            </w:pPr>
            <w:r w:rsidRPr="00AE617A">
              <w:rPr>
                <w:rFonts w:ascii="Arial" w:hAnsi="Arial" w:cs="Arial"/>
                <w:bCs/>
                <w:sz w:val="24"/>
                <w:szCs w:val="24"/>
                <w:lang w:val="en-US"/>
              </w:rPr>
              <w:t xml:space="preserve">Business investment in energy efficiency &amp; generation aligned with actions in the </w:t>
            </w:r>
            <w:r w:rsidRPr="00AE617A">
              <w:rPr>
                <w:rFonts w:ascii="Arial" w:hAnsi="Arial" w:cs="Arial"/>
                <w:bCs/>
                <w:sz w:val="24"/>
                <w:szCs w:val="24"/>
              </w:rPr>
              <w:t>Winchester District Green Economic Development Strategy with a potential total carbon saving by 2030 of 113 ktCO2e.</w:t>
            </w:r>
          </w:p>
        </w:tc>
        <w:tc>
          <w:tcPr>
            <w:tcW w:w="7334" w:type="dxa"/>
          </w:tcPr>
          <w:p w14:paraId="3AFA44C9" w14:textId="77777777" w:rsidR="00AE617A" w:rsidRPr="007E783E" w:rsidRDefault="00AE617A" w:rsidP="00AE617A">
            <w:pPr>
              <w:rPr>
                <w:rFonts w:ascii="Arial" w:hAnsi="Arial" w:cs="Arial"/>
                <w:b/>
                <w:sz w:val="24"/>
                <w:szCs w:val="24"/>
              </w:rPr>
            </w:pPr>
            <w:r w:rsidRPr="007E783E">
              <w:rPr>
                <w:rFonts w:ascii="Arial" w:hAnsi="Arial" w:cs="Arial"/>
                <w:b/>
                <w:sz w:val="24"/>
                <w:szCs w:val="24"/>
              </w:rPr>
              <w:t xml:space="preserve">Transport </w:t>
            </w:r>
          </w:p>
          <w:p w14:paraId="0F117150" w14:textId="2E2DB2DB" w:rsidR="00AE617A" w:rsidRDefault="00AE617A" w:rsidP="00AE617A">
            <w:pPr>
              <w:rPr>
                <w:rFonts w:ascii="Arial" w:hAnsi="Arial" w:cs="Arial"/>
                <w:bCs/>
                <w:sz w:val="24"/>
                <w:szCs w:val="24"/>
              </w:rPr>
            </w:pPr>
            <w:r w:rsidRPr="00AE617A">
              <w:rPr>
                <w:rFonts w:ascii="Arial" w:hAnsi="Arial" w:cs="Arial"/>
                <w:bCs/>
                <w:sz w:val="24"/>
                <w:szCs w:val="24"/>
              </w:rPr>
              <w:t>Active travel and decarbonising passenger vehicles initiatives has the potential for 107 ktrCO2e by 2030.  This are of work will require policy and investment at both county and national level.</w:t>
            </w:r>
          </w:p>
        </w:tc>
      </w:tr>
      <w:tr w:rsidR="00AE617A" w14:paraId="717B8945" w14:textId="77777777" w:rsidTr="00AE617A">
        <w:tc>
          <w:tcPr>
            <w:tcW w:w="7334" w:type="dxa"/>
          </w:tcPr>
          <w:p w14:paraId="463DB65E" w14:textId="545115A3" w:rsidR="00AE617A" w:rsidRPr="00AE617A" w:rsidRDefault="00AE617A" w:rsidP="00AE617A">
            <w:pPr>
              <w:rPr>
                <w:rFonts w:ascii="Arial" w:hAnsi="Arial" w:cs="Arial"/>
                <w:bCs/>
                <w:i/>
                <w:iCs/>
                <w:sz w:val="24"/>
                <w:szCs w:val="24"/>
              </w:rPr>
            </w:pPr>
            <w:r>
              <w:rPr>
                <w:noProof/>
                <w:lang w:eastAsia="en-GB"/>
              </w:rPr>
              <w:drawing>
                <wp:anchor distT="0" distB="0" distL="114300" distR="114300" simplePos="0" relativeHeight="251658245" behindDoc="1" locked="0" layoutInCell="1" allowOverlap="1" wp14:anchorId="45B7E01D" wp14:editId="6542870F">
                  <wp:simplePos x="0" y="0"/>
                  <wp:positionH relativeFrom="margin">
                    <wp:posOffset>0</wp:posOffset>
                  </wp:positionH>
                  <wp:positionV relativeFrom="paragraph">
                    <wp:posOffset>183515</wp:posOffset>
                  </wp:positionV>
                  <wp:extent cx="4273550" cy="3041650"/>
                  <wp:effectExtent l="0" t="0" r="12700" b="25400"/>
                  <wp:wrapTight wrapText="bothSides">
                    <wp:wrapPolygon edited="0">
                      <wp:start x="0" y="0"/>
                      <wp:lineTo x="0" y="5547"/>
                      <wp:lineTo x="9243" y="6494"/>
                      <wp:lineTo x="0" y="7982"/>
                      <wp:lineTo x="0" y="13663"/>
                      <wp:lineTo x="9629" y="15152"/>
                      <wp:lineTo x="0" y="16099"/>
                      <wp:lineTo x="0" y="21645"/>
                      <wp:lineTo x="21568" y="21645"/>
                      <wp:lineTo x="21568" y="16099"/>
                      <wp:lineTo x="11939" y="15152"/>
                      <wp:lineTo x="21568" y="13663"/>
                      <wp:lineTo x="21568" y="7982"/>
                      <wp:lineTo x="12325" y="6494"/>
                      <wp:lineTo x="21568" y="5547"/>
                      <wp:lineTo x="21568" y="0"/>
                      <wp:lineTo x="0" y="0"/>
                    </wp:wrapPolygon>
                  </wp:wrapTight>
                  <wp:docPr id="633331936" name="Diagram 6333319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tc>
        <w:tc>
          <w:tcPr>
            <w:tcW w:w="7334" w:type="dxa"/>
          </w:tcPr>
          <w:p w14:paraId="12B6E9EA" w14:textId="77777777" w:rsidR="00AE617A" w:rsidRDefault="00AE617A" w:rsidP="00D02692">
            <w:pPr>
              <w:rPr>
                <w:noProof/>
                <w:lang w:eastAsia="en-GB"/>
              </w:rPr>
            </w:pPr>
          </w:p>
          <w:p w14:paraId="190AA76B" w14:textId="48C5834B" w:rsidR="00B06FD8" w:rsidRDefault="00B06FD8" w:rsidP="00D02692">
            <w:pPr>
              <w:rPr>
                <w:bCs/>
                <w:noProof/>
                <w:lang w:eastAsia="en-GB"/>
              </w:rPr>
            </w:pPr>
            <w:r>
              <w:rPr>
                <w:noProof/>
                <w:lang w:eastAsia="en-GB"/>
              </w:rPr>
              <w:drawing>
                <wp:inline distT="0" distB="0" distL="0" distR="0" wp14:anchorId="5C4AC2C4" wp14:editId="0A2FDF88">
                  <wp:extent cx="4229100" cy="3092450"/>
                  <wp:effectExtent l="0" t="0" r="19050" b="12700"/>
                  <wp:docPr id="667515380" name="Diagram 6675153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88A0200" w14:textId="374B6855" w:rsidR="00B06FD8" w:rsidRDefault="00B06FD8" w:rsidP="00D02692">
            <w:pPr>
              <w:rPr>
                <w:rFonts w:ascii="Arial" w:hAnsi="Arial" w:cs="Arial"/>
                <w:bCs/>
                <w:sz w:val="24"/>
                <w:szCs w:val="24"/>
              </w:rPr>
            </w:pPr>
          </w:p>
        </w:tc>
      </w:tr>
    </w:tbl>
    <w:p w14:paraId="69FBFABC" w14:textId="77E95469" w:rsidR="00F06283" w:rsidRDefault="00F06283" w:rsidP="00D02692">
      <w:pPr>
        <w:rPr>
          <w:rFonts w:ascii="Arial" w:hAnsi="Arial" w:cs="Arial"/>
          <w:bCs/>
          <w:sz w:val="24"/>
          <w:szCs w:val="24"/>
        </w:rPr>
      </w:pPr>
    </w:p>
    <w:p w14:paraId="4D5846A4" w14:textId="77777777" w:rsidR="00F06283" w:rsidRDefault="00F06283">
      <w:pPr>
        <w:rPr>
          <w:rFonts w:ascii="Arial" w:hAnsi="Arial" w:cs="Arial"/>
          <w:bCs/>
          <w:sz w:val="24"/>
          <w:szCs w:val="24"/>
        </w:rPr>
      </w:pPr>
      <w:r>
        <w:rPr>
          <w:rFonts w:ascii="Arial" w:hAnsi="Arial" w:cs="Arial"/>
          <w:bCs/>
          <w:sz w:val="24"/>
          <w:szCs w:val="24"/>
        </w:rPr>
        <w:br w:type="page"/>
      </w:r>
    </w:p>
    <w:p w14:paraId="7879E8EA" w14:textId="77777777" w:rsidR="00AE617A" w:rsidRDefault="00AE617A" w:rsidP="00D02692">
      <w:pPr>
        <w:rPr>
          <w:rFonts w:ascii="Arial" w:hAnsi="Arial" w:cs="Arial"/>
          <w:bCs/>
          <w:sz w:val="24"/>
          <w:szCs w:val="24"/>
        </w:rPr>
      </w:pPr>
    </w:p>
    <w:tbl>
      <w:tblPr>
        <w:tblStyle w:val="TableGrid"/>
        <w:tblW w:w="14317" w:type="dxa"/>
        <w:tblLayout w:type="fixed"/>
        <w:tblLook w:val="04A0" w:firstRow="1" w:lastRow="0" w:firstColumn="1" w:lastColumn="0" w:noHBand="0" w:noVBand="1"/>
      </w:tblPr>
      <w:tblGrid>
        <w:gridCol w:w="1560"/>
        <w:gridCol w:w="3543"/>
        <w:gridCol w:w="3261"/>
        <w:gridCol w:w="2976"/>
        <w:gridCol w:w="2977"/>
      </w:tblGrid>
      <w:tr w:rsidR="00681809" w:rsidRPr="00747553" w14:paraId="558F948A" w14:textId="11592AD5" w:rsidTr="00681809">
        <w:tc>
          <w:tcPr>
            <w:tcW w:w="1560" w:type="dxa"/>
            <w:vMerge w:val="restart"/>
            <w:tcBorders>
              <w:top w:val="nil"/>
              <w:left w:val="nil"/>
              <w:bottom w:val="nil"/>
              <w:right w:val="nil"/>
            </w:tcBorders>
          </w:tcPr>
          <w:p w14:paraId="6CC3CE25" w14:textId="54C2DDFA" w:rsidR="00681809" w:rsidRDefault="00681809" w:rsidP="000D1FAC">
            <w:pPr>
              <w:jc w:val="center"/>
              <w:rPr>
                <w:bCs/>
              </w:rPr>
            </w:pPr>
            <w:r>
              <w:rPr>
                <w:bCs/>
              </w:rPr>
              <w:t>Approach / Lever</w:t>
            </w:r>
          </w:p>
        </w:tc>
        <w:tc>
          <w:tcPr>
            <w:tcW w:w="3543" w:type="dxa"/>
            <w:tcBorders>
              <w:top w:val="nil"/>
              <w:left w:val="nil"/>
              <w:bottom w:val="single" w:sz="4" w:space="0" w:color="auto"/>
              <w:right w:val="nil"/>
            </w:tcBorders>
            <w:vAlign w:val="center"/>
          </w:tcPr>
          <w:p w14:paraId="2EC85941" w14:textId="77777777" w:rsidR="00681809" w:rsidRPr="00747553" w:rsidRDefault="00681809" w:rsidP="000D1FAC">
            <w:pPr>
              <w:spacing w:after="120"/>
              <w:jc w:val="center"/>
              <w:rPr>
                <w:b/>
              </w:rPr>
            </w:pPr>
            <w:r w:rsidRPr="00B82A07">
              <w:rPr>
                <w:b/>
              </w:rPr>
              <w:t>1. Reduce energy consumptions</w:t>
            </w:r>
          </w:p>
        </w:tc>
        <w:tc>
          <w:tcPr>
            <w:tcW w:w="3261" w:type="dxa"/>
            <w:tcBorders>
              <w:top w:val="nil"/>
              <w:left w:val="nil"/>
              <w:bottom w:val="single" w:sz="4" w:space="0" w:color="auto"/>
              <w:right w:val="nil"/>
            </w:tcBorders>
          </w:tcPr>
          <w:p w14:paraId="5714D72C" w14:textId="2C674BC9" w:rsidR="00681809" w:rsidRPr="00B82A07" w:rsidRDefault="00681809" w:rsidP="00B06FD8">
            <w:pPr>
              <w:jc w:val="center"/>
              <w:rPr>
                <w:b/>
              </w:rPr>
            </w:pPr>
            <w:r w:rsidRPr="00B82A07">
              <w:rPr>
                <w:b/>
              </w:rPr>
              <w:t>3.  Increase renewable energy generation</w:t>
            </w:r>
          </w:p>
        </w:tc>
        <w:tc>
          <w:tcPr>
            <w:tcW w:w="5953" w:type="dxa"/>
            <w:gridSpan w:val="2"/>
            <w:tcBorders>
              <w:top w:val="nil"/>
              <w:left w:val="nil"/>
              <w:bottom w:val="single" w:sz="4" w:space="0" w:color="auto"/>
              <w:right w:val="nil"/>
            </w:tcBorders>
          </w:tcPr>
          <w:p w14:paraId="5DDF603C" w14:textId="5270A137" w:rsidR="00681809" w:rsidRPr="00B06FD8" w:rsidRDefault="00681809" w:rsidP="00B06FD8">
            <w:pPr>
              <w:jc w:val="center"/>
              <w:rPr>
                <w:b/>
                <w:bCs/>
              </w:rPr>
            </w:pPr>
            <w:r w:rsidRPr="00B06FD8">
              <w:rPr>
                <w:b/>
                <w:bCs/>
              </w:rPr>
              <w:t>2. Reduce transport carbon emissions</w:t>
            </w:r>
          </w:p>
          <w:p w14:paraId="37C5FEA5" w14:textId="77777777" w:rsidR="00681809" w:rsidRPr="00B82A07" w:rsidRDefault="00681809" w:rsidP="00B06FD8">
            <w:pPr>
              <w:jc w:val="center"/>
              <w:rPr>
                <w:b/>
              </w:rPr>
            </w:pPr>
          </w:p>
        </w:tc>
      </w:tr>
      <w:tr w:rsidR="00681809" w:rsidRPr="00747553" w14:paraId="6C62BF03" w14:textId="1A8B8DC7" w:rsidTr="00681809">
        <w:tc>
          <w:tcPr>
            <w:tcW w:w="1560" w:type="dxa"/>
            <w:vMerge/>
            <w:tcBorders>
              <w:top w:val="nil"/>
              <w:left w:val="nil"/>
              <w:bottom w:val="nil"/>
              <w:right w:val="nil"/>
            </w:tcBorders>
          </w:tcPr>
          <w:p w14:paraId="00425F02" w14:textId="77777777" w:rsidR="00681809" w:rsidRPr="004B0B4B" w:rsidRDefault="00681809" w:rsidP="00B06FD8">
            <w:pPr>
              <w:rPr>
                <w:bCs/>
              </w:rPr>
            </w:pPr>
          </w:p>
        </w:tc>
        <w:tc>
          <w:tcPr>
            <w:tcW w:w="3543" w:type="dxa"/>
            <w:tcBorders>
              <w:top w:val="single" w:sz="4" w:space="0" w:color="auto"/>
              <w:left w:val="nil"/>
              <w:bottom w:val="single" w:sz="4" w:space="0" w:color="auto"/>
              <w:right w:val="nil"/>
            </w:tcBorders>
            <w:vAlign w:val="center"/>
          </w:tcPr>
          <w:p w14:paraId="0D438049" w14:textId="77777777" w:rsidR="00681809" w:rsidRPr="00747553" w:rsidRDefault="00681809" w:rsidP="00B06FD8">
            <w:pPr>
              <w:jc w:val="center"/>
              <w:rPr>
                <w:b/>
              </w:rPr>
            </w:pPr>
            <w:r w:rsidRPr="00747553">
              <w:rPr>
                <w:b/>
              </w:rPr>
              <w:t>Business Retrofit programmes</w:t>
            </w:r>
          </w:p>
        </w:tc>
        <w:tc>
          <w:tcPr>
            <w:tcW w:w="3261" w:type="dxa"/>
            <w:tcBorders>
              <w:top w:val="single" w:sz="4" w:space="0" w:color="auto"/>
              <w:left w:val="nil"/>
              <w:bottom w:val="single" w:sz="4" w:space="0" w:color="auto"/>
              <w:right w:val="nil"/>
            </w:tcBorders>
            <w:vAlign w:val="center"/>
          </w:tcPr>
          <w:p w14:paraId="32C5E158" w14:textId="71BA03CA" w:rsidR="00681809" w:rsidRPr="00747553" w:rsidRDefault="00681809" w:rsidP="00B06FD8">
            <w:pPr>
              <w:jc w:val="center"/>
              <w:rPr>
                <w:b/>
              </w:rPr>
            </w:pPr>
            <w:r w:rsidRPr="00D02692">
              <w:rPr>
                <w:b/>
              </w:rPr>
              <w:t>R</w:t>
            </w:r>
            <w:r w:rsidRPr="00683444">
              <w:rPr>
                <w:b/>
              </w:rPr>
              <w:t>oof top solar</w:t>
            </w:r>
          </w:p>
        </w:tc>
        <w:tc>
          <w:tcPr>
            <w:tcW w:w="2976" w:type="dxa"/>
            <w:tcBorders>
              <w:top w:val="single" w:sz="4" w:space="0" w:color="auto"/>
              <w:left w:val="nil"/>
              <w:bottom w:val="single" w:sz="4" w:space="0" w:color="auto"/>
              <w:right w:val="nil"/>
            </w:tcBorders>
            <w:vAlign w:val="center"/>
          </w:tcPr>
          <w:p w14:paraId="74E4A06F" w14:textId="197C7BD5" w:rsidR="00681809" w:rsidRPr="00D02692" w:rsidRDefault="00681809" w:rsidP="00B06FD8">
            <w:pPr>
              <w:jc w:val="center"/>
              <w:rPr>
                <w:b/>
              </w:rPr>
            </w:pPr>
            <w:r w:rsidRPr="006B558F">
              <w:rPr>
                <w:b/>
              </w:rPr>
              <w:t>Active travel / reduce car use</w:t>
            </w:r>
          </w:p>
        </w:tc>
        <w:tc>
          <w:tcPr>
            <w:tcW w:w="2977" w:type="dxa"/>
            <w:tcBorders>
              <w:top w:val="single" w:sz="4" w:space="0" w:color="auto"/>
              <w:left w:val="nil"/>
              <w:bottom w:val="single" w:sz="4" w:space="0" w:color="auto"/>
              <w:right w:val="nil"/>
            </w:tcBorders>
            <w:vAlign w:val="center"/>
          </w:tcPr>
          <w:p w14:paraId="037B4C65" w14:textId="691C5BEF" w:rsidR="00681809" w:rsidRPr="006B558F" w:rsidRDefault="00681809" w:rsidP="00B06FD8">
            <w:pPr>
              <w:jc w:val="center"/>
              <w:rPr>
                <w:b/>
              </w:rPr>
            </w:pPr>
            <w:r w:rsidRPr="006B558F">
              <w:rPr>
                <w:b/>
              </w:rPr>
              <w:t>Low carbon bus &amp; taxis</w:t>
            </w:r>
          </w:p>
        </w:tc>
      </w:tr>
      <w:tr w:rsidR="00681809" w:rsidRPr="004B0B4B" w14:paraId="29EC14EB" w14:textId="4344E7CF" w:rsidTr="00681809">
        <w:tc>
          <w:tcPr>
            <w:tcW w:w="1560" w:type="dxa"/>
            <w:tcBorders>
              <w:top w:val="nil"/>
              <w:left w:val="nil"/>
              <w:bottom w:val="nil"/>
              <w:right w:val="nil"/>
            </w:tcBorders>
          </w:tcPr>
          <w:p w14:paraId="2346D253" w14:textId="77777777" w:rsidR="00681809" w:rsidRPr="004B0B4B" w:rsidRDefault="00681809" w:rsidP="00B06FD8">
            <w:pPr>
              <w:rPr>
                <w:bCs/>
              </w:rPr>
            </w:pPr>
            <w:r>
              <w:rPr>
                <w:bCs/>
                <w:noProof/>
                <w:lang w:eastAsia="en-GB"/>
              </w:rPr>
              <mc:AlternateContent>
                <mc:Choice Requires="wps">
                  <w:drawing>
                    <wp:anchor distT="0" distB="0" distL="114300" distR="114300" simplePos="0" relativeHeight="251658244" behindDoc="0" locked="0" layoutInCell="1" allowOverlap="1" wp14:anchorId="369D273A" wp14:editId="3E3D059B">
                      <wp:simplePos x="0" y="0"/>
                      <wp:positionH relativeFrom="column">
                        <wp:posOffset>-64267</wp:posOffset>
                      </wp:positionH>
                      <wp:positionV relativeFrom="paragraph">
                        <wp:posOffset>124268</wp:posOffset>
                      </wp:positionV>
                      <wp:extent cx="974725" cy="523875"/>
                      <wp:effectExtent l="0" t="19050" r="34925" b="47625"/>
                      <wp:wrapNone/>
                      <wp:docPr id="36" name="Arrow: Right 36"/>
                      <wp:cNvGraphicFramePr/>
                      <a:graphic xmlns:a="http://schemas.openxmlformats.org/drawingml/2006/main">
                        <a:graphicData uri="http://schemas.microsoft.com/office/word/2010/wordprocessingShape">
                          <wps:wsp>
                            <wps:cNvSpPr/>
                            <wps:spPr>
                              <a:xfrm>
                                <a:off x="0" y="0"/>
                                <a:ext cx="974725" cy="523875"/>
                              </a:xfrm>
                              <a:prstGeom prst="rightArrow">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5C974F" w14:textId="4AEEE2B4" w:rsidR="00681809" w:rsidRPr="00D02692" w:rsidRDefault="00681809" w:rsidP="00D02692">
                                  <w:pPr>
                                    <w:jc w:val="center"/>
                                    <w:rPr>
                                      <w:b/>
                                      <w:bCs/>
                                      <w:sz w:val="20"/>
                                      <w:szCs w:val="20"/>
                                    </w:rPr>
                                  </w:pPr>
                                  <w:r w:rsidRPr="00D02692">
                                    <w:rPr>
                                      <w:b/>
                                      <w:bCs/>
                                      <w:sz w:val="20"/>
                                      <w:szCs w:val="20"/>
                                    </w:rPr>
                                    <w:t>Deliver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D27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7" type="#_x0000_t13" style="position:absolute;margin-left:-5.05pt;margin-top:9.8pt;width:76.75pt;height:4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" adj="15795" fillcolor="#4472c4" strokecolor="#1f3763 [1604]" strokeweight="1pt">
                      <v:textbox>
                        <w:txbxContent>
                          <w:p w14:paraId="195C974F" w14:textId="4AEEE2B4" w:rsidR="00681809" w:rsidRPr="00D02692" w:rsidRDefault="00681809" w:rsidP="00D02692">
                            <w:pPr>
                              <w:jc w:val="center"/>
                              <w:rPr>
                                <w:b/>
                                <w:bCs/>
                                <w:sz w:val="20"/>
                                <w:szCs w:val="20"/>
                              </w:rPr>
                            </w:pPr>
                            <w:r w:rsidRPr="00D02692">
                              <w:rPr>
                                <w:b/>
                                <w:bCs/>
                                <w:sz w:val="20"/>
                                <w:szCs w:val="20"/>
                              </w:rPr>
                              <w:t>Deliver</w:t>
                            </w:r>
                          </w:p>
                        </w:txbxContent>
                      </v:textbox>
                    </v:shape>
                  </w:pict>
                </mc:Fallback>
              </mc:AlternateContent>
            </w:r>
          </w:p>
          <w:p w14:paraId="6EFF73EB" w14:textId="77777777" w:rsidR="00681809" w:rsidRPr="004B0B4B" w:rsidRDefault="00681809" w:rsidP="00B06FD8">
            <w:pPr>
              <w:rPr>
                <w:bCs/>
              </w:rPr>
            </w:pPr>
          </w:p>
        </w:tc>
        <w:tc>
          <w:tcPr>
            <w:tcW w:w="3543" w:type="dxa"/>
            <w:tcBorders>
              <w:top w:val="single" w:sz="4" w:space="0" w:color="auto"/>
            </w:tcBorders>
            <w:vAlign w:val="center"/>
          </w:tcPr>
          <w:p w14:paraId="590F004C" w14:textId="77777777" w:rsidR="00681809" w:rsidRPr="00551E0B" w:rsidRDefault="00681809" w:rsidP="00B06FD8">
            <w:pPr>
              <w:tabs>
                <w:tab w:val="left" w:leader="underscore" w:pos="787"/>
              </w:tabs>
              <w:rPr>
                <w:bCs/>
                <w:sz w:val="20"/>
                <w:szCs w:val="20"/>
              </w:rPr>
            </w:pPr>
            <w:r w:rsidRPr="00551E0B">
              <w:rPr>
                <w:bCs/>
                <w:sz w:val="20"/>
                <w:szCs w:val="20"/>
              </w:rPr>
              <w:t xml:space="preserve">Green Business support programme.  </w:t>
            </w:r>
          </w:p>
          <w:p w14:paraId="0C43D54D" w14:textId="77777777" w:rsidR="00681809" w:rsidRDefault="00681809" w:rsidP="00B06FD8">
            <w:pPr>
              <w:tabs>
                <w:tab w:val="left" w:leader="underscore" w:pos="787"/>
              </w:tabs>
              <w:rPr>
                <w:bCs/>
                <w:sz w:val="20"/>
                <w:szCs w:val="20"/>
              </w:rPr>
            </w:pPr>
          </w:p>
          <w:p w14:paraId="2F8B3C40" w14:textId="6FE701FA" w:rsidR="00681809" w:rsidRPr="00551E0B" w:rsidRDefault="00681809" w:rsidP="00B06FD8">
            <w:pPr>
              <w:tabs>
                <w:tab w:val="left" w:leader="underscore" w:pos="787"/>
              </w:tabs>
              <w:rPr>
                <w:bCs/>
                <w:sz w:val="20"/>
                <w:szCs w:val="20"/>
              </w:rPr>
            </w:pPr>
            <w:r w:rsidRPr="00551E0B">
              <w:rPr>
                <w:bCs/>
                <w:sz w:val="20"/>
                <w:szCs w:val="20"/>
              </w:rPr>
              <w:t xml:space="preserve">Explore development of a business / sector peer to peer mentoring programme   </w:t>
            </w:r>
          </w:p>
        </w:tc>
        <w:tc>
          <w:tcPr>
            <w:tcW w:w="3261" w:type="dxa"/>
            <w:tcBorders>
              <w:top w:val="single" w:sz="4" w:space="0" w:color="auto"/>
            </w:tcBorders>
            <w:vAlign w:val="center"/>
          </w:tcPr>
          <w:p w14:paraId="0B933886" w14:textId="1BCE550D" w:rsidR="00681809" w:rsidRPr="00551E0B" w:rsidRDefault="00681809" w:rsidP="00B06FD8">
            <w:pPr>
              <w:tabs>
                <w:tab w:val="left" w:leader="underscore" w:pos="787"/>
              </w:tabs>
              <w:rPr>
                <w:bCs/>
                <w:sz w:val="20"/>
                <w:szCs w:val="20"/>
              </w:rPr>
            </w:pPr>
            <w:r w:rsidRPr="00551E0B">
              <w:rPr>
                <w:bCs/>
                <w:sz w:val="20"/>
                <w:szCs w:val="20"/>
              </w:rPr>
              <w:t>Investigate further sites for PV installation based on Biffa and Marwell model</w:t>
            </w:r>
          </w:p>
        </w:tc>
        <w:tc>
          <w:tcPr>
            <w:tcW w:w="2976" w:type="dxa"/>
            <w:tcBorders>
              <w:top w:val="single" w:sz="4" w:space="0" w:color="auto"/>
            </w:tcBorders>
            <w:vAlign w:val="center"/>
          </w:tcPr>
          <w:p w14:paraId="656741B7" w14:textId="5DFB927B" w:rsidR="00681809" w:rsidRPr="00551E0B" w:rsidRDefault="00681809" w:rsidP="00B06FD8">
            <w:pPr>
              <w:rPr>
                <w:bCs/>
                <w:sz w:val="20"/>
                <w:szCs w:val="20"/>
              </w:rPr>
            </w:pPr>
            <w:r w:rsidRPr="00551E0B">
              <w:rPr>
                <w:bCs/>
                <w:sz w:val="20"/>
                <w:szCs w:val="20"/>
              </w:rPr>
              <w:t>District LCWIP will bring forward plan for improved cycling and walking routes across district.</w:t>
            </w:r>
          </w:p>
          <w:p w14:paraId="4A761F1A" w14:textId="4C4745C9" w:rsidR="00681809" w:rsidRPr="00551E0B" w:rsidRDefault="00681809" w:rsidP="00B06FD8">
            <w:pPr>
              <w:tabs>
                <w:tab w:val="left" w:leader="underscore" w:pos="787"/>
              </w:tabs>
              <w:rPr>
                <w:bCs/>
                <w:sz w:val="20"/>
                <w:szCs w:val="20"/>
              </w:rPr>
            </w:pPr>
            <w:r w:rsidRPr="00551E0B">
              <w:rPr>
                <w:rFonts w:eastAsia="Times New Roman" w:cs="Arial"/>
                <w:sz w:val="20"/>
                <w:szCs w:val="20"/>
              </w:rPr>
              <w:t>Local Plan requires new developments in the district to consider mobility hubs.</w:t>
            </w:r>
          </w:p>
        </w:tc>
        <w:tc>
          <w:tcPr>
            <w:tcW w:w="2977" w:type="dxa"/>
            <w:tcBorders>
              <w:top w:val="single" w:sz="4" w:space="0" w:color="auto"/>
            </w:tcBorders>
            <w:vAlign w:val="center"/>
          </w:tcPr>
          <w:p w14:paraId="0BF01808" w14:textId="7FFFD3CF" w:rsidR="00681809" w:rsidRPr="00551E0B" w:rsidRDefault="00681809" w:rsidP="00B06FD8">
            <w:pPr>
              <w:rPr>
                <w:bCs/>
                <w:sz w:val="20"/>
                <w:szCs w:val="20"/>
              </w:rPr>
            </w:pPr>
            <w:r w:rsidRPr="00551E0B">
              <w:rPr>
                <w:bCs/>
                <w:sz w:val="20"/>
                <w:szCs w:val="20"/>
              </w:rPr>
              <w:t>Park &amp; Ride bus fleet new contract to include low carbon fuel options</w:t>
            </w:r>
          </w:p>
        </w:tc>
      </w:tr>
      <w:tr w:rsidR="00681809" w:rsidRPr="004B0B4B" w14:paraId="2BD7E612" w14:textId="16DE587D" w:rsidTr="00681809">
        <w:tc>
          <w:tcPr>
            <w:tcW w:w="1560" w:type="dxa"/>
            <w:tcBorders>
              <w:top w:val="nil"/>
              <w:left w:val="nil"/>
              <w:bottom w:val="nil"/>
              <w:right w:val="nil"/>
            </w:tcBorders>
          </w:tcPr>
          <w:p w14:paraId="60EB439A" w14:textId="77777777" w:rsidR="00681809" w:rsidRPr="004B0B4B" w:rsidRDefault="00681809" w:rsidP="00B06FD8">
            <w:pPr>
              <w:rPr>
                <w:bCs/>
              </w:rPr>
            </w:pPr>
            <w:r>
              <w:rPr>
                <w:bCs/>
                <w:noProof/>
                <w:lang w:eastAsia="en-GB"/>
              </w:rPr>
              <mc:AlternateContent>
                <mc:Choice Requires="wps">
                  <w:drawing>
                    <wp:anchor distT="0" distB="0" distL="114300" distR="114300" simplePos="0" relativeHeight="251658246" behindDoc="0" locked="0" layoutInCell="1" allowOverlap="1" wp14:anchorId="259932B7" wp14:editId="30D3A893">
                      <wp:simplePos x="0" y="0"/>
                      <wp:positionH relativeFrom="column">
                        <wp:posOffset>-64267</wp:posOffset>
                      </wp:positionH>
                      <wp:positionV relativeFrom="paragraph">
                        <wp:posOffset>136549</wp:posOffset>
                      </wp:positionV>
                      <wp:extent cx="974785" cy="550294"/>
                      <wp:effectExtent l="0" t="19050" r="34925" b="40640"/>
                      <wp:wrapNone/>
                      <wp:docPr id="40" name="Arrow: Right 40"/>
                      <wp:cNvGraphicFramePr/>
                      <a:graphic xmlns:a="http://schemas.openxmlformats.org/drawingml/2006/main">
                        <a:graphicData uri="http://schemas.microsoft.com/office/word/2010/wordprocessingShape">
                          <wps:wsp>
                            <wps:cNvSpPr/>
                            <wps:spPr>
                              <a:xfrm>
                                <a:off x="0" y="0"/>
                                <a:ext cx="974785" cy="550294"/>
                              </a:xfrm>
                              <a:prstGeom prst="rightArrow">
                                <a:avLst/>
                              </a:prstGeom>
                              <a:solidFill>
                                <a:srgbClr val="43BEB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56780" w14:textId="77777777" w:rsidR="00681809" w:rsidRPr="00D02692" w:rsidRDefault="00681809" w:rsidP="00D02692">
                                  <w:pPr>
                                    <w:jc w:val="center"/>
                                    <w:rPr>
                                      <w:b/>
                                      <w:bCs/>
                                      <w:sz w:val="20"/>
                                      <w:szCs w:val="20"/>
                                    </w:rPr>
                                  </w:pPr>
                                  <w:r w:rsidRPr="00D02692">
                                    <w:rPr>
                                      <w:b/>
                                      <w:bCs/>
                                      <w:sz w:val="20"/>
                                      <w:szCs w:val="20"/>
                                    </w:rPr>
                                    <w:t>Collaborate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32B7" id="Arrow: Right 40" o:spid="_x0000_s1028" type="#_x0000_t13" style="position:absolute;margin-left:-5.05pt;margin-top:10.75pt;width:76.75pt;height:43.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" adj="15503" fillcolor="#43beb9" strokecolor="#1f3763 [1604]" strokeweight="1pt">
                      <v:textbox>
                        <w:txbxContent>
                          <w:p w14:paraId="10256780" w14:textId="77777777" w:rsidR="00681809" w:rsidRPr="00D02692" w:rsidRDefault="00681809" w:rsidP="00D02692">
                            <w:pPr>
                              <w:jc w:val="center"/>
                              <w:rPr>
                                <w:b/>
                                <w:bCs/>
                                <w:sz w:val="20"/>
                                <w:szCs w:val="20"/>
                              </w:rPr>
                            </w:pPr>
                            <w:r w:rsidRPr="00D02692">
                              <w:rPr>
                                <w:b/>
                                <w:bCs/>
                                <w:sz w:val="20"/>
                                <w:szCs w:val="20"/>
                              </w:rPr>
                              <w:t>Collaborate</w:t>
                            </w:r>
                          </w:p>
                        </w:txbxContent>
                      </v:textbox>
                    </v:shape>
                  </w:pict>
                </mc:Fallback>
              </mc:AlternateContent>
            </w:r>
          </w:p>
        </w:tc>
        <w:tc>
          <w:tcPr>
            <w:tcW w:w="3543" w:type="dxa"/>
            <w:vAlign w:val="center"/>
          </w:tcPr>
          <w:p w14:paraId="3C8D48AE" w14:textId="55B23546" w:rsidR="00681809" w:rsidRPr="00551E0B" w:rsidRDefault="00681809" w:rsidP="00B06FD8">
            <w:pPr>
              <w:tabs>
                <w:tab w:val="left" w:leader="underscore" w:pos="787"/>
              </w:tabs>
              <w:rPr>
                <w:bCs/>
                <w:sz w:val="20"/>
                <w:szCs w:val="20"/>
              </w:rPr>
            </w:pPr>
            <w:r w:rsidRPr="00551E0B">
              <w:rPr>
                <w:bCs/>
                <w:sz w:val="20"/>
                <w:szCs w:val="20"/>
              </w:rPr>
              <w:t>Work with Sustainable Business Network, Hampshire Chamber of Commerce etc. to deliver advice and guidance.</w:t>
            </w:r>
          </w:p>
          <w:p w14:paraId="4B1029FB" w14:textId="77777777" w:rsidR="00681809" w:rsidRDefault="00681809" w:rsidP="00B06FD8">
            <w:pPr>
              <w:tabs>
                <w:tab w:val="left" w:leader="underscore" w:pos="787"/>
              </w:tabs>
              <w:rPr>
                <w:bCs/>
                <w:sz w:val="20"/>
                <w:szCs w:val="20"/>
              </w:rPr>
            </w:pPr>
          </w:p>
          <w:p w14:paraId="132A1DF8" w14:textId="4A7379B0" w:rsidR="00681809" w:rsidRPr="00551E0B" w:rsidRDefault="00681809" w:rsidP="00B06FD8">
            <w:pPr>
              <w:tabs>
                <w:tab w:val="left" w:leader="underscore" w:pos="787"/>
              </w:tabs>
              <w:rPr>
                <w:bCs/>
                <w:sz w:val="20"/>
                <w:szCs w:val="20"/>
              </w:rPr>
            </w:pPr>
            <w:r w:rsidRPr="00551E0B">
              <w:rPr>
                <w:bCs/>
                <w:sz w:val="20"/>
                <w:szCs w:val="20"/>
              </w:rPr>
              <w:t>Progress Green Skills Academy to upskill tradespeople.</w:t>
            </w:r>
          </w:p>
        </w:tc>
        <w:tc>
          <w:tcPr>
            <w:tcW w:w="3261" w:type="dxa"/>
            <w:vAlign w:val="center"/>
          </w:tcPr>
          <w:p w14:paraId="51CC7601" w14:textId="4994338F" w:rsidR="00681809" w:rsidRPr="00551E0B" w:rsidRDefault="00681809" w:rsidP="00B06FD8">
            <w:pPr>
              <w:tabs>
                <w:tab w:val="left" w:leader="underscore" w:pos="787"/>
              </w:tabs>
              <w:rPr>
                <w:bCs/>
                <w:sz w:val="20"/>
                <w:szCs w:val="20"/>
              </w:rPr>
            </w:pPr>
          </w:p>
        </w:tc>
        <w:tc>
          <w:tcPr>
            <w:tcW w:w="2976" w:type="dxa"/>
            <w:vAlign w:val="center"/>
          </w:tcPr>
          <w:p w14:paraId="654D1B8A" w14:textId="1B6A5876" w:rsidR="00681809" w:rsidRPr="00551E0B" w:rsidRDefault="00681809" w:rsidP="00B06FD8">
            <w:pPr>
              <w:rPr>
                <w:rFonts w:eastAsia="Times New Roman" w:cs="Arial"/>
                <w:sz w:val="20"/>
                <w:szCs w:val="20"/>
              </w:rPr>
            </w:pPr>
            <w:r w:rsidRPr="00551E0B">
              <w:rPr>
                <w:rFonts w:eastAsia="Times New Roman" w:cs="Arial"/>
                <w:sz w:val="20"/>
                <w:szCs w:val="20"/>
              </w:rPr>
              <w:t xml:space="preserve">Electric Car Clubs – investigate capacity to roll out across market towns. </w:t>
            </w:r>
          </w:p>
          <w:p w14:paraId="3B421B03" w14:textId="0FA654CF" w:rsidR="00681809" w:rsidRPr="00551E0B" w:rsidRDefault="00681809" w:rsidP="00B06FD8">
            <w:pPr>
              <w:tabs>
                <w:tab w:val="left" w:leader="underscore" w:pos="787"/>
              </w:tabs>
              <w:rPr>
                <w:bCs/>
                <w:sz w:val="20"/>
                <w:szCs w:val="20"/>
              </w:rPr>
            </w:pPr>
            <w:r w:rsidRPr="00551E0B">
              <w:rPr>
                <w:bCs/>
                <w:sz w:val="20"/>
                <w:szCs w:val="20"/>
              </w:rPr>
              <w:t>Work with HCC on Local Transport Plan 4 &amp; implications for Winchester district</w:t>
            </w:r>
          </w:p>
        </w:tc>
        <w:tc>
          <w:tcPr>
            <w:tcW w:w="2977" w:type="dxa"/>
            <w:vAlign w:val="center"/>
          </w:tcPr>
          <w:p w14:paraId="07FA0D9D" w14:textId="146DB34C" w:rsidR="00681809" w:rsidRPr="00551E0B" w:rsidRDefault="00681809" w:rsidP="00B06FD8">
            <w:pPr>
              <w:rPr>
                <w:rFonts w:eastAsia="Times New Roman" w:cs="Arial"/>
                <w:sz w:val="20"/>
                <w:szCs w:val="20"/>
              </w:rPr>
            </w:pPr>
            <w:r w:rsidRPr="00551E0B">
              <w:rPr>
                <w:rFonts w:eastAsia="Times New Roman" w:cs="Arial"/>
                <w:sz w:val="20"/>
                <w:szCs w:val="20"/>
              </w:rPr>
              <w:t xml:space="preserve">Work with HCC on bus services including its </w:t>
            </w:r>
            <w:r w:rsidRPr="00551E0B">
              <w:rPr>
                <w:sz w:val="20"/>
                <w:szCs w:val="20"/>
              </w:rPr>
              <w:t>Enhanced Bus Partnership Plan;</w:t>
            </w:r>
            <w:r w:rsidRPr="00551E0B">
              <w:rPr>
                <w:rFonts w:eastAsia="Times New Roman" w:cs="Arial"/>
                <w:sz w:val="20"/>
                <w:szCs w:val="20"/>
              </w:rPr>
              <w:t xml:space="preserve"> liaise with operators to discuss opportunities </w:t>
            </w:r>
          </w:p>
        </w:tc>
      </w:tr>
      <w:tr w:rsidR="00681809" w:rsidRPr="004B0B4B" w14:paraId="3215D79C" w14:textId="0A5C4C1F" w:rsidTr="00681809">
        <w:tc>
          <w:tcPr>
            <w:tcW w:w="1560" w:type="dxa"/>
            <w:tcBorders>
              <w:top w:val="nil"/>
              <w:left w:val="nil"/>
              <w:bottom w:val="nil"/>
              <w:right w:val="nil"/>
            </w:tcBorders>
          </w:tcPr>
          <w:p w14:paraId="00B0467D" w14:textId="77777777" w:rsidR="00681809" w:rsidRPr="004B0B4B" w:rsidRDefault="00681809" w:rsidP="00B06FD8">
            <w:pPr>
              <w:rPr>
                <w:bCs/>
              </w:rPr>
            </w:pPr>
            <w:r>
              <w:rPr>
                <w:bCs/>
                <w:noProof/>
                <w:lang w:eastAsia="en-GB"/>
              </w:rPr>
              <mc:AlternateContent>
                <mc:Choice Requires="wps">
                  <w:drawing>
                    <wp:anchor distT="0" distB="0" distL="114300" distR="114300" simplePos="0" relativeHeight="251658248" behindDoc="0" locked="0" layoutInCell="1" allowOverlap="1" wp14:anchorId="0AFD470E" wp14:editId="6E4DB7C5">
                      <wp:simplePos x="0" y="0"/>
                      <wp:positionH relativeFrom="column">
                        <wp:posOffset>-64267</wp:posOffset>
                      </wp:positionH>
                      <wp:positionV relativeFrom="paragraph">
                        <wp:posOffset>201559</wp:posOffset>
                      </wp:positionV>
                      <wp:extent cx="992038" cy="507161"/>
                      <wp:effectExtent l="0" t="19050" r="36830" b="45720"/>
                      <wp:wrapNone/>
                      <wp:docPr id="44" name="Arrow: Right 44"/>
                      <wp:cNvGraphicFramePr/>
                      <a:graphic xmlns:a="http://schemas.openxmlformats.org/drawingml/2006/main">
                        <a:graphicData uri="http://schemas.microsoft.com/office/word/2010/wordprocessingShape">
                          <wps:wsp>
                            <wps:cNvSpPr/>
                            <wps:spPr>
                              <a:xfrm>
                                <a:off x="0" y="0"/>
                                <a:ext cx="992038" cy="507161"/>
                              </a:xfrm>
                              <a:prstGeom prst="rightArrow">
                                <a:avLst/>
                              </a:prstGeom>
                              <a:solidFill>
                                <a:srgbClr val="70AD4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534CA5" w14:textId="77777777" w:rsidR="00681809" w:rsidRPr="00D02692" w:rsidRDefault="00681809" w:rsidP="00962587">
                                  <w:pPr>
                                    <w:jc w:val="center"/>
                                    <w:rPr>
                                      <w:b/>
                                      <w:bCs/>
                                      <w:sz w:val="20"/>
                                      <w:szCs w:val="20"/>
                                    </w:rPr>
                                  </w:pPr>
                                  <w:r w:rsidRPr="00D02692">
                                    <w:rPr>
                                      <w:b/>
                                      <w:bCs/>
                                      <w:sz w:val="20"/>
                                      <w:szCs w:val="20"/>
                                    </w:rPr>
                                    <w:t>Enable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D470E" id="Arrow: Right 44" o:spid="_x0000_s1029" type="#_x0000_t13" style="position:absolute;margin-left:-5.05pt;margin-top:15.85pt;width:78.1pt;height:39.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" adj="16079" fillcolor="#70ad47" strokecolor="#1f3763 [1604]" strokeweight="1pt">
                      <v:textbox>
                        <w:txbxContent>
                          <w:p w14:paraId="72534CA5" w14:textId="77777777" w:rsidR="00681809" w:rsidRPr="00D02692" w:rsidRDefault="00681809" w:rsidP="00962587">
                            <w:pPr>
                              <w:jc w:val="center"/>
                              <w:rPr>
                                <w:b/>
                                <w:bCs/>
                                <w:sz w:val="20"/>
                                <w:szCs w:val="20"/>
                              </w:rPr>
                            </w:pPr>
                            <w:r w:rsidRPr="00D02692">
                              <w:rPr>
                                <w:b/>
                                <w:bCs/>
                                <w:sz w:val="20"/>
                                <w:szCs w:val="20"/>
                              </w:rPr>
                              <w:t>Enable</w:t>
                            </w:r>
                          </w:p>
                        </w:txbxContent>
                      </v:textbox>
                    </v:shape>
                  </w:pict>
                </mc:Fallback>
              </mc:AlternateContent>
            </w:r>
          </w:p>
        </w:tc>
        <w:tc>
          <w:tcPr>
            <w:tcW w:w="3543" w:type="dxa"/>
            <w:vAlign w:val="center"/>
          </w:tcPr>
          <w:p w14:paraId="058CD64C" w14:textId="77777777" w:rsidR="00681809" w:rsidRPr="00551E0B" w:rsidRDefault="00681809" w:rsidP="00B06FD8">
            <w:pPr>
              <w:tabs>
                <w:tab w:val="left" w:leader="underscore" w:pos="787"/>
              </w:tabs>
              <w:rPr>
                <w:bCs/>
                <w:sz w:val="20"/>
                <w:szCs w:val="20"/>
              </w:rPr>
            </w:pPr>
            <w:r w:rsidRPr="00551E0B">
              <w:rPr>
                <w:bCs/>
                <w:sz w:val="20"/>
                <w:szCs w:val="20"/>
              </w:rPr>
              <w:t xml:space="preserve">UK Shared Prosperity Rural Fund and Green Project Fund  </w:t>
            </w:r>
          </w:p>
          <w:p w14:paraId="0705CD86" w14:textId="77777777" w:rsidR="00681809" w:rsidRPr="00551E0B" w:rsidRDefault="00681809" w:rsidP="00B06FD8">
            <w:pPr>
              <w:tabs>
                <w:tab w:val="left" w:leader="underscore" w:pos="787"/>
              </w:tabs>
              <w:rPr>
                <w:bCs/>
                <w:sz w:val="20"/>
                <w:szCs w:val="20"/>
              </w:rPr>
            </w:pPr>
            <w:r w:rsidRPr="00551E0B">
              <w:rPr>
                <w:bCs/>
                <w:sz w:val="20"/>
                <w:szCs w:val="20"/>
              </w:rPr>
              <w:t xml:space="preserve">Apply for government (and other) funding to support programmes </w:t>
            </w:r>
          </w:p>
          <w:p w14:paraId="04AA373A" w14:textId="77777777" w:rsidR="00681809" w:rsidRPr="00551E0B" w:rsidRDefault="00681809" w:rsidP="00B06FD8">
            <w:pPr>
              <w:tabs>
                <w:tab w:val="left" w:leader="underscore" w:pos="787"/>
              </w:tabs>
              <w:rPr>
                <w:bCs/>
                <w:sz w:val="20"/>
                <w:szCs w:val="20"/>
              </w:rPr>
            </w:pPr>
            <w:r w:rsidRPr="00551E0B">
              <w:rPr>
                <w:bCs/>
                <w:sz w:val="20"/>
                <w:szCs w:val="20"/>
              </w:rPr>
              <w:t>Signpost to Innovate UK for funding for businesses to test innovative ideas.</w:t>
            </w:r>
          </w:p>
        </w:tc>
        <w:tc>
          <w:tcPr>
            <w:tcW w:w="3261" w:type="dxa"/>
            <w:vAlign w:val="center"/>
          </w:tcPr>
          <w:p w14:paraId="1115605B" w14:textId="4A05DC0D" w:rsidR="00681809" w:rsidRPr="00551E0B" w:rsidRDefault="00681809" w:rsidP="00B06FD8">
            <w:pPr>
              <w:rPr>
                <w:bCs/>
                <w:sz w:val="20"/>
                <w:szCs w:val="20"/>
              </w:rPr>
            </w:pPr>
            <w:r w:rsidRPr="00551E0B">
              <w:rPr>
                <w:bCs/>
                <w:sz w:val="20"/>
                <w:szCs w:val="20"/>
              </w:rPr>
              <w:t>Business support programme to guide and advice on options.</w:t>
            </w:r>
          </w:p>
          <w:p w14:paraId="7C1E3623" w14:textId="77777777" w:rsidR="00681809" w:rsidRPr="00551E0B" w:rsidRDefault="00681809" w:rsidP="00B06FD8">
            <w:pPr>
              <w:rPr>
                <w:bCs/>
                <w:sz w:val="20"/>
                <w:szCs w:val="20"/>
              </w:rPr>
            </w:pPr>
            <w:r w:rsidRPr="00551E0B">
              <w:rPr>
                <w:bCs/>
                <w:sz w:val="20"/>
                <w:szCs w:val="20"/>
              </w:rPr>
              <w:t>Case studies on models that have been used.</w:t>
            </w:r>
          </w:p>
          <w:p w14:paraId="2E0FE01F" w14:textId="378592D5" w:rsidR="00681809" w:rsidRPr="00551E0B" w:rsidRDefault="00681809" w:rsidP="00B06FD8">
            <w:pPr>
              <w:tabs>
                <w:tab w:val="left" w:leader="underscore" w:pos="787"/>
              </w:tabs>
              <w:rPr>
                <w:bCs/>
                <w:sz w:val="20"/>
                <w:szCs w:val="20"/>
              </w:rPr>
            </w:pPr>
            <w:r w:rsidRPr="00551E0B">
              <w:rPr>
                <w:bCs/>
                <w:sz w:val="20"/>
                <w:szCs w:val="20"/>
              </w:rPr>
              <w:t xml:space="preserve">Facilitate access to external grants. </w:t>
            </w:r>
          </w:p>
        </w:tc>
        <w:tc>
          <w:tcPr>
            <w:tcW w:w="2976" w:type="dxa"/>
            <w:vAlign w:val="center"/>
          </w:tcPr>
          <w:p w14:paraId="6034E160" w14:textId="3305B32C" w:rsidR="00681809" w:rsidRPr="00551E0B" w:rsidRDefault="00681809" w:rsidP="00B06FD8">
            <w:pPr>
              <w:rPr>
                <w:bCs/>
                <w:sz w:val="20"/>
                <w:szCs w:val="20"/>
              </w:rPr>
            </w:pPr>
            <w:r w:rsidRPr="00551E0B">
              <w:rPr>
                <w:rFonts w:eastAsia="Times New Roman" w:cs="Arial"/>
                <w:sz w:val="20"/>
                <w:szCs w:val="20"/>
              </w:rPr>
              <w:t>Delivery Hubs – working with Solent Transport on a potential hub for the city centre.</w:t>
            </w:r>
          </w:p>
        </w:tc>
        <w:tc>
          <w:tcPr>
            <w:tcW w:w="2977" w:type="dxa"/>
          </w:tcPr>
          <w:p w14:paraId="6B458994" w14:textId="77777777" w:rsidR="00681809" w:rsidRPr="00551E0B" w:rsidRDefault="00681809" w:rsidP="00B06FD8">
            <w:pPr>
              <w:rPr>
                <w:rFonts w:eastAsia="Times New Roman" w:cs="Arial"/>
                <w:sz w:val="20"/>
                <w:szCs w:val="20"/>
              </w:rPr>
            </w:pPr>
          </w:p>
        </w:tc>
      </w:tr>
      <w:tr w:rsidR="00681809" w:rsidRPr="004B0B4B" w14:paraId="34F8CB8B" w14:textId="4C87384E" w:rsidTr="00681809">
        <w:tc>
          <w:tcPr>
            <w:tcW w:w="1560" w:type="dxa"/>
            <w:tcBorders>
              <w:top w:val="nil"/>
              <w:left w:val="nil"/>
              <w:bottom w:val="nil"/>
              <w:right w:val="nil"/>
            </w:tcBorders>
          </w:tcPr>
          <w:p w14:paraId="14A214FC" w14:textId="77777777" w:rsidR="00681809" w:rsidRPr="004B0B4B" w:rsidRDefault="00681809" w:rsidP="00B06FD8">
            <w:pPr>
              <w:rPr>
                <w:bCs/>
              </w:rPr>
            </w:pPr>
            <w:r>
              <w:rPr>
                <w:bCs/>
                <w:noProof/>
                <w:lang w:eastAsia="en-GB"/>
              </w:rPr>
              <mc:AlternateContent>
                <mc:Choice Requires="wps">
                  <w:drawing>
                    <wp:anchor distT="0" distB="0" distL="114300" distR="114300" simplePos="0" relativeHeight="251658247" behindDoc="0" locked="0" layoutInCell="1" allowOverlap="1" wp14:anchorId="5B9981C7" wp14:editId="4A5C4CA0">
                      <wp:simplePos x="0" y="0"/>
                      <wp:positionH relativeFrom="column">
                        <wp:posOffset>-64267</wp:posOffset>
                      </wp:positionH>
                      <wp:positionV relativeFrom="paragraph">
                        <wp:posOffset>144828</wp:posOffset>
                      </wp:positionV>
                      <wp:extent cx="991870" cy="498535"/>
                      <wp:effectExtent l="0" t="19050" r="36830" b="34925"/>
                      <wp:wrapNone/>
                      <wp:docPr id="42" name="Arrow: Right 42"/>
                      <wp:cNvGraphicFramePr/>
                      <a:graphic xmlns:a="http://schemas.openxmlformats.org/drawingml/2006/main">
                        <a:graphicData uri="http://schemas.microsoft.com/office/word/2010/wordprocessingShape">
                          <wps:wsp>
                            <wps:cNvSpPr/>
                            <wps:spPr>
                              <a:xfrm>
                                <a:off x="0" y="0"/>
                                <a:ext cx="991870" cy="498535"/>
                              </a:xfrm>
                              <a:prstGeom prst="rightArrow">
                                <a:avLst/>
                              </a:prstGeom>
                              <a:solidFill>
                                <a:srgbClr val="45B66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005D04" w14:textId="77777777" w:rsidR="00681809" w:rsidRPr="00D02692" w:rsidRDefault="00681809" w:rsidP="00D02692">
                                  <w:pPr>
                                    <w:jc w:val="center"/>
                                    <w:rPr>
                                      <w:b/>
                                      <w:bCs/>
                                      <w:sz w:val="20"/>
                                      <w:szCs w:val="20"/>
                                    </w:rPr>
                                  </w:pPr>
                                  <w:r w:rsidRPr="00D02692">
                                    <w:rPr>
                                      <w:b/>
                                      <w:bCs/>
                                      <w:sz w:val="20"/>
                                      <w:szCs w:val="20"/>
                                    </w:rPr>
                                    <w:t>Influence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981C7" id="Arrow: Right 42" o:spid="_x0000_s1030" type="#_x0000_t13" style="position:absolute;margin-left:-5.05pt;margin-top:11.4pt;width:78.1pt;height:3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" adj="16172" fillcolor="#45b664" strokecolor="#1f3763 [1604]" strokeweight="1pt">
                      <v:textbox>
                        <w:txbxContent>
                          <w:p w14:paraId="06005D04" w14:textId="77777777" w:rsidR="00681809" w:rsidRPr="00D02692" w:rsidRDefault="00681809" w:rsidP="00D02692">
                            <w:pPr>
                              <w:jc w:val="center"/>
                              <w:rPr>
                                <w:b/>
                                <w:bCs/>
                                <w:sz w:val="20"/>
                                <w:szCs w:val="20"/>
                              </w:rPr>
                            </w:pPr>
                            <w:r w:rsidRPr="00D02692">
                              <w:rPr>
                                <w:b/>
                                <w:bCs/>
                                <w:sz w:val="20"/>
                                <w:szCs w:val="20"/>
                              </w:rPr>
                              <w:t>Influence</w:t>
                            </w:r>
                          </w:p>
                        </w:txbxContent>
                      </v:textbox>
                    </v:shape>
                  </w:pict>
                </mc:Fallback>
              </mc:AlternateContent>
            </w:r>
          </w:p>
        </w:tc>
        <w:tc>
          <w:tcPr>
            <w:tcW w:w="3543" w:type="dxa"/>
            <w:vAlign w:val="center"/>
          </w:tcPr>
          <w:p w14:paraId="290BD639" w14:textId="77777777" w:rsidR="00681809" w:rsidRPr="00551E0B" w:rsidRDefault="00681809" w:rsidP="00B06FD8">
            <w:pPr>
              <w:tabs>
                <w:tab w:val="left" w:leader="underscore" w:pos="787"/>
              </w:tabs>
              <w:rPr>
                <w:bCs/>
                <w:sz w:val="20"/>
                <w:szCs w:val="20"/>
              </w:rPr>
            </w:pPr>
            <w:r w:rsidRPr="00551E0B">
              <w:rPr>
                <w:bCs/>
                <w:sz w:val="20"/>
                <w:szCs w:val="20"/>
              </w:rPr>
              <w:t>Business-focused workshops to understand specific barriers to decarbonisation and energy efficiency measures.</w:t>
            </w:r>
          </w:p>
          <w:p w14:paraId="3E6FF8E5" w14:textId="77777777" w:rsidR="00681809" w:rsidRPr="00551E0B" w:rsidRDefault="00681809" w:rsidP="00B06FD8">
            <w:pPr>
              <w:tabs>
                <w:tab w:val="left" w:leader="underscore" w:pos="787"/>
              </w:tabs>
              <w:rPr>
                <w:bCs/>
                <w:sz w:val="20"/>
                <w:szCs w:val="20"/>
              </w:rPr>
            </w:pPr>
            <w:r w:rsidRPr="00551E0B">
              <w:rPr>
                <w:bCs/>
                <w:sz w:val="20"/>
                <w:szCs w:val="20"/>
              </w:rPr>
              <w:t>Signpost to Energy Saving Trust (EST) who provides case studies, energy efficiency resources and runs events to help businesses make informed choices, including supply chain advice.</w:t>
            </w:r>
          </w:p>
        </w:tc>
        <w:tc>
          <w:tcPr>
            <w:tcW w:w="3261" w:type="dxa"/>
            <w:vAlign w:val="center"/>
          </w:tcPr>
          <w:p w14:paraId="68AC4C52" w14:textId="7EEF7470" w:rsidR="00681809" w:rsidRPr="00551E0B" w:rsidRDefault="00681809" w:rsidP="00B06FD8">
            <w:pPr>
              <w:tabs>
                <w:tab w:val="left" w:leader="underscore" w:pos="787"/>
              </w:tabs>
              <w:rPr>
                <w:bCs/>
                <w:sz w:val="20"/>
                <w:szCs w:val="20"/>
              </w:rPr>
            </w:pPr>
            <w:r w:rsidRPr="00551E0B">
              <w:rPr>
                <w:bCs/>
                <w:sz w:val="20"/>
                <w:szCs w:val="20"/>
              </w:rPr>
              <w:t>Commercial properties that are rented will require co-ordination between landlord, renter and supplier to install solar PV.</w:t>
            </w:r>
          </w:p>
        </w:tc>
        <w:tc>
          <w:tcPr>
            <w:tcW w:w="2976" w:type="dxa"/>
            <w:vAlign w:val="center"/>
          </w:tcPr>
          <w:p w14:paraId="7448941C" w14:textId="5D64A41B" w:rsidR="00681809" w:rsidRPr="00551E0B" w:rsidRDefault="00681809" w:rsidP="00B06FD8">
            <w:pPr>
              <w:tabs>
                <w:tab w:val="left" w:leader="underscore" w:pos="787"/>
              </w:tabs>
              <w:rPr>
                <w:bCs/>
                <w:sz w:val="20"/>
                <w:szCs w:val="20"/>
              </w:rPr>
            </w:pPr>
            <w:r w:rsidRPr="00551E0B">
              <w:rPr>
                <w:bCs/>
                <w:sz w:val="20"/>
                <w:szCs w:val="20"/>
              </w:rPr>
              <w:t>Campaigns, events and information to change behaviours</w:t>
            </w:r>
          </w:p>
        </w:tc>
        <w:tc>
          <w:tcPr>
            <w:tcW w:w="2977" w:type="dxa"/>
          </w:tcPr>
          <w:p w14:paraId="7165BF76" w14:textId="77777777" w:rsidR="00681809" w:rsidRPr="00551E0B" w:rsidRDefault="00681809" w:rsidP="00B06FD8">
            <w:pPr>
              <w:tabs>
                <w:tab w:val="left" w:leader="underscore" w:pos="787"/>
              </w:tabs>
              <w:rPr>
                <w:bCs/>
                <w:sz w:val="20"/>
                <w:szCs w:val="20"/>
              </w:rPr>
            </w:pPr>
          </w:p>
        </w:tc>
      </w:tr>
    </w:tbl>
    <w:p w14:paraId="53D6CE15" w14:textId="77777777" w:rsidR="00D02692" w:rsidRDefault="00D02692" w:rsidP="00D02692">
      <w:pPr>
        <w:rPr>
          <w:rFonts w:ascii="Arial" w:hAnsi="Arial" w:cs="Arial"/>
          <w:sz w:val="24"/>
          <w:szCs w:val="24"/>
        </w:rPr>
      </w:pPr>
    </w:p>
    <w:p w14:paraId="2AB0A362" w14:textId="77777777" w:rsidR="00551E0B" w:rsidRDefault="00551E0B">
      <w:pPr>
        <w:rPr>
          <w:rFonts w:ascii="Arial" w:hAnsi="Arial" w:cs="Arial"/>
          <w:b/>
          <w:bCs/>
          <w:sz w:val="24"/>
          <w:szCs w:val="24"/>
        </w:rPr>
      </w:pPr>
      <w:r>
        <w:rPr>
          <w:rFonts w:ascii="Arial" w:hAnsi="Arial" w:cs="Arial"/>
          <w:b/>
          <w:bCs/>
          <w:sz w:val="24"/>
          <w:szCs w:val="24"/>
        </w:rPr>
        <w:br w:type="page"/>
      </w:r>
    </w:p>
    <w:p w14:paraId="406C2782" w14:textId="3F75F123" w:rsidR="00551E0B" w:rsidRPr="00AE617A" w:rsidRDefault="00551E0B" w:rsidP="00551E0B">
      <w:pPr>
        <w:rPr>
          <w:rFonts w:ascii="Arial" w:hAnsi="Arial" w:cs="Arial"/>
          <w:b/>
          <w:bCs/>
          <w:sz w:val="24"/>
          <w:szCs w:val="24"/>
        </w:rPr>
      </w:pPr>
      <w:r w:rsidRPr="00AE617A">
        <w:rPr>
          <w:rFonts w:ascii="Arial" w:hAnsi="Arial" w:cs="Arial"/>
          <w:b/>
          <w:bCs/>
          <w:sz w:val="24"/>
          <w:szCs w:val="24"/>
        </w:rPr>
        <w:lastRenderedPageBreak/>
        <w:t xml:space="preserve">Delivery </w:t>
      </w:r>
      <w:r>
        <w:rPr>
          <w:rFonts w:ascii="Arial" w:hAnsi="Arial" w:cs="Arial"/>
          <w:b/>
          <w:bCs/>
          <w:sz w:val="24"/>
          <w:szCs w:val="24"/>
        </w:rPr>
        <w:t>Approach and Levers</w:t>
      </w:r>
    </w:p>
    <w:p w14:paraId="10346CD0" w14:textId="77777777" w:rsidR="00551E0B" w:rsidRDefault="00551E0B" w:rsidP="00551E0B">
      <w:pPr>
        <w:rPr>
          <w:rFonts w:ascii="Arial" w:hAnsi="Arial" w:cs="Arial"/>
          <w:sz w:val="24"/>
          <w:szCs w:val="24"/>
        </w:rPr>
      </w:pPr>
      <w:r>
        <w:rPr>
          <w:rFonts w:ascii="Arial" w:hAnsi="Arial" w:cs="Arial"/>
          <w:sz w:val="24"/>
          <w:szCs w:val="24"/>
        </w:rPr>
        <w:t>The GEDS and the CNAP established four levers to support their delivery.  The 2024 – 2027 GEDS Action Plan has been set out against the approach / levers available to the council.</w:t>
      </w:r>
    </w:p>
    <w:p w14:paraId="07CFA235" w14:textId="77777777" w:rsidR="003E7C3C" w:rsidRDefault="00551E0B" w:rsidP="00B06FD8">
      <w:pPr>
        <w:rPr>
          <w:rFonts w:ascii="Arial" w:hAnsi="Arial" w:cs="Arial"/>
          <w:b/>
          <w:bCs/>
          <w:sz w:val="24"/>
          <w:szCs w:val="24"/>
          <w:u w:val="single"/>
        </w:rPr>
      </w:pPr>
      <w:r>
        <w:rPr>
          <w:rFonts w:ascii="Arial" w:hAnsi="Arial" w:cs="Arial"/>
          <w:noProof/>
          <w:sz w:val="24"/>
          <w:szCs w:val="24"/>
          <w14:ligatures w14:val="standardContextual"/>
        </w:rPr>
        <w:drawing>
          <wp:anchor distT="0" distB="0" distL="114300" distR="114300" simplePos="0" relativeHeight="251658253" behindDoc="0" locked="0" layoutInCell="1" allowOverlap="1" wp14:anchorId="3C66DB47" wp14:editId="1DE25545">
            <wp:simplePos x="0" y="0"/>
            <wp:positionH relativeFrom="margin">
              <wp:posOffset>1295400</wp:posOffset>
            </wp:positionH>
            <wp:positionV relativeFrom="paragraph">
              <wp:posOffset>4445</wp:posOffset>
            </wp:positionV>
            <wp:extent cx="6673850" cy="3600450"/>
            <wp:effectExtent l="0" t="0" r="12700" b="0"/>
            <wp:wrapSquare wrapText="bothSides"/>
            <wp:docPr id="17908369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14:paraId="4F6C5D67" w14:textId="77777777" w:rsidR="003E7C3C" w:rsidRDefault="003E7C3C" w:rsidP="00B06FD8">
      <w:pPr>
        <w:rPr>
          <w:rFonts w:ascii="Arial" w:hAnsi="Arial" w:cs="Arial"/>
          <w:b/>
          <w:bCs/>
          <w:sz w:val="24"/>
          <w:szCs w:val="24"/>
          <w:u w:val="single"/>
        </w:rPr>
      </w:pPr>
    </w:p>
    <w:p w14:paraId="6852CFBD" w14:textId="77777777" w:rsidR="003E7C3C" w:rsidRDefault="003E7C3C" w:rsidP="00B06FD8">
      <w:pPr>
        <w:rPr>
          <w:rFonts w:ascii="Arial" w:hAnsi="Arial" w:cs="Arial"/>
          <w:b/>
          <w:bCs/>
          <w:sz w:val="24"/>
          <w:szCs w:val="24"/>
          <w:u w:val="single"/>
        </w:rPr>
      </w:pPr>
    </w:p>
    <w:p w14:paraId="16E9AFD5" w14:textId="77777777" w:rsidR="003E7C3C" w:rsidRDefault="003E7C3C" w:rsidP="00B06FD8">
      <w:pPr>
        <w:rPr>
          <w:rFonts w:ascii="Arial" w:hAnsi="Arial" w:cs="Arial"/>
          <w:b/>
          <w:bCs/>
          <w:sz w:val="24"/>
          <w:szCs w:val="24"/>
          <w:u w:val="single"/>
        </w:rPr>
      </w:pPr>
    </w:p>
    <w:p w14:paraId="307B799A" w14:textId="77777777" w:rsidR="003E7C3C" w:rsidRDefault="003E7C3C" w:rsidP="00B06FD8">
      <w:pPr>
        <w:rPr>
          <w:rFonts w:ascii="Arial" w:hAnsi="Arial" w:cs="Arial"/>
          <w:b/>
          <w:bCs/>
          <w:sz w:val="24"/>
          <w:szCs w:val="24"/>
          <w:u w:val="single"/>
        </w:rPr>
      </w:pPr>
    </w:p>
    <w:p w14:paraId="4804205D" w14:textId="77777777" w:rsidR="003E7C3C" w:rsidRDefault="003E7C3C" w:rsidP="00B06FD8">
      <w:pPr>
        <w:rPr>
          <w:rFonts w:ascii="Arial" w:hAnsi="Arial" w:cs="Arial"/>
          <w:b/>
          <w:bCs/>
          <w:sz w:val="24"/>
          <w:szCs w:val="24"/>
          <w:u w:val="single"/>
        </w:rPr>
      </w:pPr>
    </w:p>
    <w:p w14:paraId="6217AD60" w14:textId="77777777" w:rsidR="003E7C3C" w:rsidRDefault="003E7C3C" w:rsidP="00B06FD8">
      <w:pPr>
        <w:rPr>
          <w:rFonts w:ascii="Arial" w:hAnsi="Arial" w:cs="Arial"/>
          <w:b/>
          <w:bCs/>
          <w:sz w:val="24"/>
          <w:szCs w:val="24"/>
          <w:u w:val="single"/>
        </w:rPr>
      </w:pPr>
    </w:p>
    <w:p w14:paraId="15750EEB" w14:textId="77777777" w:rsidR="003E7C3C" w:rsidRDefault="003E7C3C" w:rsidP="00B06FD8">
      <w:pPr>
        <w:rPr>
          <w:rFonts w:ascii="Arial" w:hAnsi="Arial" w:cs="Arial"/>
          <w:b/>
          <w:bCs/>
          <w:sz w:val="24"/>
          <w:szCs w:val="24"/>
          <w:u w:val="single"/>
        </w:rPr>
      </w:pPr>
    </w:p>
    <w:p w14:paraId="4E197BCE" w14:textId="77777777" w:rsidR="003E7C3C" w:rsidRDefault="003E7C3C" w:rsidP="00B06FD8">
      <w:pPr>
        <w:rPr>
          <w:rFonts w:ascii="Arial" w:hAnsi="Arial" w:cs="Arial"/>
          <w:b/>
          <w:bCs/>
          <w:sz w:val="24"/>
          <w:szCs w:val="24"/>
          <w:u w:val="single"/>
        </w:rPr>
      </w:pPr>
    </w:p>
    <w:p w14:paraId="606AEF86" w14:textId="77777777" w:rsidR="003E7C3C" w:rsidRDefault="003E7C3C" w:rsidP="00B06FD8">
      <w:pPr>
        <w:rPr>
          <w:rFonts w:ascii="Arial" w:hAnsi="Arial" w:cs="Arial"/>
          <w:b/>
          <w:bCs/>
          <w:sz w:val="24"/>
          <w:szCs w:val="24"/>
          <w:u w:val="single"/>
        </w:rPr>
      </w:pPr>
    </w:p>
    <w:p w14:paraId="531B62BC" w14:textId="77777777" w:rsidR="003E7C3C" w:rsidRDefault="003E7C3C" w:rsidP="00B06FD8">
      <w:pPr>
        <w:rPr>
          <w:rFonts w:ascii="Arial" w:hAnsi="Arial" w:cs="Arial"/>
          <w:b/>
          <w:bCs/>
          <w:sz w:val="24"/>
          <w:szCs w:val="24"/>
          <w:u w:val="single"/>
        </w:rPr>
      </w:pPr>
    </w:p>
    <w:p w14:paraId="26C28FD3" w14:textId="77777777" w:rsidR="003E7C3C" w:rsidRDefault="003E7C3C" w:rsidP="00B06FD8">
      <w:pPr>
        <w:rPr>
          <w:rFonts w:ascii="Arial" w:hAnsi="Arial" w:cs="Arial"/>
          <w:b/>
          <w:bCs/>
          <w:sz w:val="24"/>
          <w:szCs w:val="24"/>
          <w:u w:val="single"/>
        </w:rPr>
      </w:pPr>
    </w:p>
    <w:p w14:paraId="56362069" w14:textId="77777777" w:rsidR="003E7C3C" w:rsidRDefault="003E7C3C" w:rsidP="00B06FD8">
      <w:pPr>
        <w:rPr>
          <w:rFonts w:ascii="Arial" w:hAnsi="Arial" w:cs="Arial"/>
          <w:b/>
          <w:bCs/>
          <w:sz w:val="24"/>
          <w:szCs w:val="24"/>
          <w:u w:val="single"/>
        </w:rPr>
      </w:pPr>
    </w:p>
    <w:p w14:paraId="3C35EF2A" w14:textId="77777777" w:rsidR="003E7C3C" w:rsidRDefault="003E7C3C" w:rsidP="00B06FD8">
      <w:pPr>
        <w:rPr>
          <w:rFonts w:ascii="Arial" w:hAnsi="Arial" w:cs="Arial"/>
          <w:b/>
          <w:bCs/>
          <w:sz w:val="24"/>
          <w:szCs w:val="24"/>
          <w:u w:val="single"/>
        </w:rPr>
      </w:pPr>
    </w:p>
    <w:p w14:paraId="29BA456E" w14:textId="77777777" w:rsidR="00681809" w:rsidRDefault="00681809" w:rsidP="00B06FD8">
      <w:pPr>
        <w:rPr>
          <w:rFonts w:ascii="Arial" w:hAnsi="Arial" w:cs="Arial"/>
          <w:sz w:val="24"/>
          <w:szCs w:val="24"/>
          <w:u w:val="single"/>
        </w:rPr>
      </w:pPr>
    </w:p>
    <w:p w14:paraId="52B88E22" w14:textId="77777777" w:rsidR="000C5A67" w:rsidRDefault="000C5A67" w:rsidP="00B06FD8">
      <w:pPr>
        <w:rPr>
          <w:rFonts w:ascii="Arial" w:hAnsi="Arial" w:cs="Arial"/>
          <w:sz w:val="24"/>
          <w:szCs w:val="24"/>
          <w:u w:val="single"/>
        </w:rPr>
      </w:pPr>
    </w:p>
    <w:p w14:paraId="2EB3C6C2" w14:textId="7E0F7BF7" w:rsidR="003E7C3C" w:rsidRPr="004E057E" w:rsidRDefault="00066FDD" w:rsidP="00B06FD8">
      <w:pPr>
        <w:rPr>
          <w:rFonts w:ascii="Arial" w:hAnsi="Arial" w:cs="Arial"/>
          <w:sz w:val="24"/>
          <w:szCs w:val="24"/>
          <w:u w:val="single"/>
        </w:rPr>
      </w:pPr>
      <w:r>
        <w:rPr>
          <w:rFonts w:ascii="Arial" w:hAnsi="Arial" w:cs="Arial"/>
          <w:sz w:val="24"/>
          <w:szCs w:val="24"/>
          <w:u w:val="single"/>
        </w:rPr>
        <w:br w:type="page"/>
      </w:r>
      <w:r w:rsidR="003E7C3C" w:rsidRPr="004E057E">
        <w:rPr>
          <w:rFonts w:ascii="Arial" w:hAnsi="Arial" w:cs="Arial"/>
          <w:sz w:val="24"/>
          <w:szCs w:val="24"/>
          <w:u w:val="single"/>
        </w:rPr>
        <w:lastRenderedPageBreak/>
        <w:t>Three</w:t>
      </w:r>
      <w:r w:rsidR="00522B9D">
        <w:rPr>
          <w:rFonts w:ascii="Arial" w:hAnsi="Arial" w:cs="Arial"/>
          <w:sz w:val="24"/>
          <w:szCs w:val="24"/>
          <w:u w:val="single"/>
        </w:rPr>
        <w:t>-</w:t>
      </w:r>
      <w:r w:rsidR="003E7C3C" w:rsidRPr="004E057E">
        <w:rPr>
          <w:rFonts w:ascii="Arial" w:hAnsi="Arial" w:cs="Arial"/>
          <w:sz w:val="24"/>
          <w:szCs w:val="24"/>
          <w:u w:val="single"/>
        </w:rPr>
        <w:t>year prioritisation chart</w:t>
      </w:r>
    </w:p>
    <w:p w14:paraId="4A731EE6" w14:textId="493D4042" w:rsidR="00681809" w:rsidRPr="002B0D56" w:rsidRDefault="00681809" w:rsidP="00B06FD8">
      <w:pPr>
        <w:rPr>
          <w:rFonts w:ascii="Arial" w:hAnsi="Arial" w:cs="Arial"/>
          <w:sz w:val="24"/>
          <w:szCs w:val="24"/>
        </w:rPr>
      </w:pPr>
      <w:r w:rsidRPr="002B0D56">
        <w:rPr>
          <w:rFonts w:ascii="Arial" w:hAnsi="Arial" w:cs="Arial"/>
          <w:sz w:val="24"/>
          <w:szCs w:val="24"/>
        </w:rPr>
        <w:t>Principles of delivery</w:t>
      </w:r>
      <w:r w:rsidR="00C8692D" w:rsidRPr="002B0D56">
        <w:rPr>
          <w:rFonts w:ascii="Arial" w:hAnsi="Arial" w:cs="Arial"/>
          <w:sz w:val="24"/>
          <w:szCs w:val="24"/>
        </w:rPr>
        <w:t xml:space="preserve"> and prioritisation:</w:t>
      </w:r>
    </w:p>
    <w:p w14:paraId="524AAEE4" w14:textId="47E1FA09" w:rsidR="00C8692D" w:rsidRPr="002B0D56" w:rsidRDefault="00C8692D" w:rsidP="00C8692D">
      <w:pPr>
        <w:pStyle w:val="ListParagraph"/>
        <w:numPr>
          <w:ilvl w:val="0"/>
          <w:numId w:val="19"/>
        </w:numPr>
        <w:rPr>
          <w:rFonts w:ascii="Arial" w:hAnsi="Arial" w:cs="Arial"/>
          <w:sz w:val="24"/>
          <w:szCs w:val="24"/>
        </w:rPr>
      </w:pPr>
      <w:r w:rsidRPr="002B0D56">
        <w:rPr>
          <w:rFonts w:ascii="Arial" w:hAnsi="Arial" w:cs="Arial"/>
          <w:sz w:val="24"/>
          <w:szCs w:val="24"/>
        </w:rPr>
        <w:t>Projects which result in direct and measurable carbon savings, such as the solar for business programme, below</w:t>
      </w:r>
    </w:p>
    <w:p w14:paraId="54E7513D" w14:textId="71955E95" w:rsidR="002F5BB8" w:rsidRPr="00B42160" w:rsidRDefault="00C8692D" w:rsidP="00B06FD8">
      <w:pPr>
        <w:pStyle w:val="ListParagraph"/>
        <w:numPr>
          <w:ilvl w:val="0"/>
          <w:numId w:val="19"/>
        </w:numPr>
        <w:rPr>
          <w:rFonts w:ascii="Arial" w:hAnsi="Arial" w:cs="Arial"/>
          <w:sz w:val="24"/>
          <w:szCs w:val="24"/>
        </w:rPr>
      </w:pPr>
      <w:r w:rsidRPr="002B0D56">
        <w:rPr>
          <w:rFonts w:ascii="Arial" w:hAnsi="Arial" w:cs="Arial"/>
          <w:sz w:val="24"/>
          <w:szCs w:val="24"/>
        </w:rPr>
        <w:t>Delivery of projects that have been externally funded</w:t>
      </w:r>
      <w:r w:rsidR="003A576F" w:rsidRPr="002B0D56">
        <w:rPr>
          <w:rFonts w:ascii="Arial" w:hAnsi="Arial" w:cs="Arial"/>
          <w:sz w:val="24"/>
          <w:szCs w:val="24"/>
        </w:rPr>
        <w:t>,</w:t>
      </w:r>
      <w:r w:rsidRPr="002B0D56">
        <w:rPr>
          <w:rFonts w:ascii="Arial" w:hAnsi="Arial" w:cs="Arial"/>
          <w:sz w:val="24"/>
          <w:szCs w:val="24"/>
        </w:rPr>
        <w:t xml:space="preserve"> such as those through the UKSP</w:t>
      </w:r>
      <w:r w:rsidR="003A576F" w:rsidRPr="002B0D56">
        <w:rPr>
          <w:rFonts w:ascii="Arial" w:hAnsi="Arial" w:cs="Arial"/>
          <w:sz w:val="24"/>
          <w:szCs w:val="24"/>
        </w:rPr>
        <w:t xml:space="preserve">, as well as those that can be funded through external funding </w:t>
      </w:r>
      <w:r w:rsidR="009C5D6B" w:rsidRPr="002B0D56">
        <w:rPr>
          <w:rFonts w:ascii="Arial" w:hAnsi="Arial" w:cs="Arial"/>
          <w:sz w:val="24"/>
          <w:szCs w:val="24"/>
        </w:rPr>
        <w:t>applications</w:t>
      </w:r>
      <w:r w:rsidR="003A576F" w:rsidRPr="002B0D56">
        <w:rPr>
          <w:rFonts w:ascii="Arial" w:hAnsi="Arial" w:cs="Arial"/>
          <w:sz w:val="24"/>
          <w:szCs w:val="24"/>
        </w:rPr>
        <w:t>.</w:t>
      </w:r>
    </w:p>
    <w:tbl>
      <w:tblPr>
        <w:tblStyle w:val="TableGrid"/>
        <w:tblW w:w="0" w:type="auto"/>
        <w:tblLook w:val="04A0" w:firstRow="1" w:lastRow="0" w:firstColumn="1" w:lastColumn="0" w:noHBand="0" w:noVBand="1"/>
      </w:tblPr>
      <w:tblGrid>
        <w:gridCol w:w="4889"/>
        <w:gridCol w:w="4889"/>
        <w:gridCol w:w="4890"/>
      </w:tblGrid>
      <w:tr w:rsidR="00EF6F93" w14:paraId="5BE040EB" w14:textId="77777777" w:rsidTr="00EF6F93">
        <w:tc>
          <w:tcPr>
            <w:tcW w:w="4889" w:type="dxa"/>
          </w:tcPr>
          <w:p w14:paraId="531A4FD3" w14:textId="506D5F9D" w:rsidR="00EF6F93" w:rsidRPr="00F71F4A" w:rsidRDefault="00EF6F93" w:rsidP="00B06FD8">
            <w:pPr>
              <w:rPr>
                <w:rFonts w:ascii="Arial" w:hAnsi="Arial" w:cs="Arial"/>
                <w:sz w:val="20"/>
                <w:szCs w:val="20"/>
              </w:rPr>
            </w:pPr>
            <w:r w:rsidRPr="00F71F4A">
              <w:rPr>
                <w:rFonts w:ascii="Arial" w:hAnsi="Arial" w:cs="Arial"/>
                <w:sz w:val="20"/>
                <w:szCs w:val="20"/>
              </w:rPr>
              <w:t>2024 -25</w:t>
            </w:r>
          </w:p>
        </w:tc>
        <w:tc>
          <w:tcPr>
            <w:tcW w:w="4889" w:type="dxa"/>
          </w:tcPr>
          <w:p w14:paraId="33753502" w14:textId="73E0EDBA" w:rsidR="00EF6F93" w:rsidRPr="00F71F4A" w:rsidRDefault="00EF6F93" w:rsidP="00B06FD8">
            <w:pPr>
              <w:rPr>
                <w:rFonts w:ascii="Arial" w:hAnsi="Arial" w:cs="Arial"/>
                <w:sz w:val="20"/>
                <w:szCs w:val="20"/>
              </w:rPr>
            </w:pPr>
            <w:r w:rsidRPr="00F71F4A">
              <w:rPr>
                <w:rFonts w:ascii="Arial" w:hAnsi="Arial" w:cs="Arial"/>
                <w:sz w:val="20"/>
                <w:szCs w:val="20"/>
              </w:rPr>
              <w:t>2025-26</w:t>
            </w:r>
          </w:p>
        </w:tc>
        <w:tc>
          <w:tcPr>
            <w:tcW w:w="4890" w:type="dxa"/>
          </w:tcPr>
          <w:p w14:paraId="327F6206" w14:textId="6CB3A1BA" w:rsidR="00EF6F93" w:rsidRPr="00F71F4A" w:rsidRDefault="00EF6F93" w:rsidP="00B06FD8">
            <w:pPr>
              <w:rPr>
                <w:rFonts w:ascii="Arial" w:hAnsi="Arial" w:cs="Arial"/>
                <w:sz w:val="20"/>
                <w:szCs w:val="20"/>
              </w:rPr>
            </w:pPr>
            <w:r w:rsidRPr="00F71F4A">
              <w:rPr>
                <w:rFonts w:ascii="Arial" w:hAnsi="Arial" w:cs="Arial"/>
                <w:sz w:val="20"/>
                <w:szCs w:val="20"/>
              </w:rPr>
              <w:t>2026-27</w:t>
            </w:r>
          </w:p>
        </w:tc>
      </w:tr>
      <w:tr w:rsidR="00EF6F93" w14:paraId="755BFB2A" w14:textId="77777777" w:rsidTr="00EF6F93">
        <w:tc>
          <w:tcPr>
            <w:tcW w:w="4889" w:type="dxa"/>
          </w:tcPr>
          <w:p w14:paraId="4C155F1F" w14:textId="1CFAE30B" w:rsidR="00D72A11" w:rsidRPr="00F71F4A" w:rsidRDefault="007A6F06" w:rsidP="00B06FD8">
            <w:pPr>
              <w:rPr>
                <w:rFonts w:ascii="Arial" w:hAnsi="Arial" w:cs="Arial"/>
                <w:sz w:val="20"/>
                <w:szCs w:val="20"/>
              </w:rPr>
            </w:pPr>
            <w:r w:rsidRPr="00F71F4A">
              <w:rPr>
                <w:rFonts w:ascii="Arial" w:hAnsi="Arial" w:cs="Arial"/>
                <w:sz w:val="20"/>
                <w:szCs w:val="20"/>
              </w:rPr>
              <w:t xml:space="preserve">Solar </w:t>
            </w:r>
            <w:r w:rsidR="00D72A11" w:rsidRPr="00F71F4A">
              <w:rPr>
                <w:rFonts w:ascii="Arial" w:hAnsi="Arial" w:cs="Arial"/>
                <w:sz w:val="20"/>
                <w:szCs w:val="20"/>
              </w:rPr>
              <w:t xml:space="preserve">for </w:t>
            </w:r>
            <w:r w:rsidR="009C5D6B" w:rsidRPr="00F71F4A">
              <w:rPr>
                <w:rFonts w:ascii="Arial" w:hAnsi="Arial" w:cs="Arial"/>
                <w:sz w:val="20"/>
                <w:szCs w:val="20"/>
              </w:rPr>
              <w:t>b</w:t>
            </w:r>
            <w:r w:rsidR="00D72A11" w:rsidRPr="00F71F4A">
              <w:rPr>
                <w:rFonts w:ascii="Arial" w:hAnsi="Arial" w:cs="Arial"/>
                <w:sz w:val="20"/>
                <w:szCs w:val="20"/>
              </w:rPr>
              <w:t xml:space="preserve">usiness: </w:t>
            </w:r>
          </w:p>
          <w:p w14:paraId="3727A633" w14:textId="4A6D2B48" w:rsidR="00D72A11" w:rsidRPr="00F71F4A" w:rsidRDefault="00AF47BA" w:rsidP="00D72A11">
            <w:pPr>
              <w:pStyle w:val="ListParagraph"/>
              <w:numPr>
                <w:ilvl w:val="0"/>
                <w:numId w:val="16"/>
              </w:numPr>
              <w:rPr>
                <w:rFonts w:ascii="Arial" w:hAnsi="Arial" w:cs="Arial"/>
                <w:sz w:val="20"/>
                <w:szCs w:val="20"/>
              </w:rPr>
            </w:pPr>
            <w:r w:rsidRPr="00F71F4A">
              <w:rPr>
                <w:rFonts w:ascii="Arial" w:hAnsi="Arial" w:cs="Arial"/>
                <w:sz w:val="20"/>
                <w:szCs w:val="20"/>
              </w:rPr>
              <w:t xml:space="preserve">Identify opportunities to replicate </w:t>
            </w:r>
            <w:r w:rsidR="00FC403C" w:rsidRPr="00F71F4A">
              <w:rPr>
                <w:rFonts w:ascii="Arial" w:hAnsi="Arial" w:cs="Arial"/>
                <w:sz w:val="20"/>
                <w:szCs w:val="20"/>
              </w:rPr>
              <w:t>the business</w:t>
            </w:r>
            <w:r w:rsidRPr="00F71F4A">
              <w:rPr>
                <w:rFonts w:ascii="Arial" w:hAnsi="Arial" w:cs="Arial"/>
                <w:sz w:val="20"/>
                <w:szCs w:val="20"/>
              </w:rPr>
              <w:t xml:space="preserve"> model used at Biffa/Marwell whereby the council </w:t>
            </w:r>
            <w:r w:rsidR="00A85F75" w:rsidRPr="00F71F4A">
              <w:rPr>
                <w:rFonts w:ascii="Arial" w:hAnsi="Arial" w:cs="Arial"/>
                <w:sz w:val="20"/>
                <w:szCs w:val="20"/>
              </w:rPr>
              <w:t>installs</w:t>
            </w:r>
            <w:r w:rsidRPr="00F71F4A">
              <w:rPr>
                <w:rFonts w:ascii="Arial" w:hAnsi="Arial" w:cs="Arial"/>
                <w:sz w:val="20"/>
                <w:szCs w:val="20"/>
              </w:rPr>
              <w:t xml:space="preserve"> solar PV on a business’ premises and sells the energy at a discounted rate.</w:t>
            </w:r>
          </w:p>
          <w:p w14:paraId="47DCA2A4" w14:textId="5AACDF05" w:rsidR="00D72A11" w:rsidRPr="00F71F4A" w:rsidRDefault="00D72A11" w:rsidP="00D72A11">
            <w:pPr>
              <w:pStyle w:val="ListParagraph"/>
              <w:numPr>
                <w:ilvl w:val="0"/>
                <w:numId w:val="17"/>
              </w:numPr>
              <w:rPr>
                <w:rFonts w:ascii="Arial" w:hAnsi="Arial" w:cs="Arial"/>
                <w:sz w:val="20"/>
                <w:szCs w:val="20"/>
              </w:rPr>
            </w:pPr>
            <w:r w:rsidRPr="00F71F4A">
              <w:rPr>
                <w:rFonts w:ascii="Arial" w:hAnsi="Arial" w:cs="Arial"/>
                <w:sz w:val="20"/>
                <w:szCs w:val="20"/>
              </w:rPr>
              <w:t>Develop business case</w:t>
            </w:r>
            <w:r w:rsidR="00A31FD5" w:rsidRPr="00F71F4A">
              <w:rPr>
                <w:rFonts w:ascii="Arial" w:hAnsi="Arial" w:cs="Arial"/>
                <w:sz w:val="20"/>
                <w:szCs w:val="20"/>
              </w:rPr>
              <w:t xml:space="preserve"> and project plan</w:t>
            </w:r>
            <w:r w:rsidRPr="00F71F4A">
              <w:rPr>
                <w:rFonts w:ascii="Arial" w:hAnsi="Arial" w:cs="Arial"/>
                <w:sz w:val="20"/>
                <w:szCs w:val="20"/>
              </w:rPr>
              <w:t xml:space="preserve"> </w:t>
            </w:r>
            <w:r w:rsidR="00AF47BA" w:rsidRPr="00F71F4A">
              <w:rPr>
                <w:rFonts w:ascii="Arial" w:hAnsi="Arial" w:cs="Arial"/>
                <w:sz w:val="20"/>
                <w:szCs w:val="20"/>
              </w:rPr>
              <w:t xml:space="preserve">for </w:t>
            </w:r>
            <w:r w:rsidR="00A31FD5" w:rsidRPr="00F71F4A">
              <w:rPr>
                <w:rFonts w:ascii="Arial" w:hAnsi="Arial" w:cs="Arial"/>
                <w:sz w:val="20"/>
                <w:szCs w:val="20"/>
              </w:rPr>
              <w:t>the delivery of a</w:t>
            </w:r>
            <w:r w:rsidR="00AF47BA" w:rsidRPr="00F71F4A">
              <w:rPr>
                <w:rFonts w:ascii="Arial" w:hAnsi="Arial" w:cs="Arial"/>
                <w:sz w:val="20"/>
                <w:szCs w:val="20"/>
              </w:rPr>
              <w:t xml:space="preserve"> programme of </w:t>
            </w:r>
            <w:r w:rsidR="00A31FD5" w:rsidRPr="00F71F4A">
              <w:rPr>
                <w:rFonts w:ascii="Arial" w:hAnsi="Arial" w:cs="Arial"/>
                <w:sz w:val="20"/>
                <w:szCs w:val="20"/>
              </w:rPr>
              <w:t xml:space="preserve">solar PV </w:t>
            </w:r>
            <w:r w:rsidR="00A85F75" w:rsidRPr="00F71F4A">
              <w:rPr>
                <w:rFonts w:ascii="Arial" w:hAnsi="Arial" w:cs="Arial"/>
                <w:sz w:val="20"/>
                <w:szCs w:val="20"/>
              </w:rPr>
              <w:t>installations</w:t>
            </w:r>
            <w:r w:rsidR="00AF47BA" w:rsidRPr="00F71F4A">
              <w:rPr>
                <w:rFonts w:ascii="Arial" w:hAnsi="Arial" w:cs="Arial"/>
                <w:sz w:val="20"/>
                <w:szCs w:val="20"/>
              </w:rPr>
              <w:t xml:space="preserve"> </w:t>
            </w:r>
            <w:r w:rsidR="00A85F75" w:rsidRPr="00F71F4A">
              <w:rPr>
                <w:rFonts w:ascii="Arial" w:hAnsi="Arial" w:cs="Arial"/>
                <w:sz w:val="20"/>
                <w:szCs w:val="20"/>
              </w:rPr>
              <w:t xml:space="preserve">on business rooftops </w:t>
            </w:r>
            <w:r w:rsidR="00AF47BA" w:rsidRPr="00F71F4A">
              <w:rPr>
                <w:rFonts w:ascii="Arial" w:hAnsi="Arial" w:cs="Arial"/>
                <w:sz w:val="20"/>
                <w:szCs w:val="20"/>
              </w:rPr>
              <w:t xml:space="preserve">across the district </w:t>
            </w:r>
          </w:p>
          <w:p w14:paraId="24C70F43" w14:textId="0A4CAE87" w:rsidR="00D72A11" w:rsidRPr="00F71F4A" w:rsidRDefault="00D72A11" w:rsidP="00D72A11">
            <w:pPr>
              <w:pStyle w:val="ListParagraph"/>
              <w:numPr>
                <w:ilvl w:val="0"/>
                <w:numId w:val="16"/>
              </w:numPr>
              <w:rPr>
                <w:rFonts w:ascii="Arial" w:hAnsi="Arial" w:cs="Arial"/>
                <w:sz w:val="20"/>
                <w:szCs w:val="20"/>
              </w:rPr>
            </w:pPr>
            <w:r w:rsidRPr="00F71F4A">
              <w:rPr>
                <w:rFonts w:ascii="Arial" w:hAnsi="Arial" w:cs="Arial"/>
                <w:sz w:val="20"/>
                <w:szCs w:val="20"/>
              </w:rPr>
              <w:t xml:space="preserve">Increase number of solar PV installations on </w:t>
            </w:r>
            <w:r w:rsidR="00B42160" w:rsidRPr="00F71F4A">
              <w:rPr>
                <w:rFonts w:ascii="Arial" w:hAnsi="Arial" w:cs="Arial"/>
                <w:sz w:val="20"/>
                <w:szCs w:val="20"/>
              </w:rPr>
              <w:t xml:space="preserve">commercial </w:t>
            </w:r>
            <w:r w:rsidRPr="00F71F4A">
              <w:rPr>
                <w:rFonts w:ascii="Arial" w:hAnsi="Arial" w:cs="Arial"/>
                <w:sz w:val="20"/>
                <w:szCs w:val="20"/>
              </w:rPr>
              <w:t xml:space="preserve">properties. </w:t>
            </w:r>
          </w:p>
          <w:p w14:paraId="2559DEF5" w14:textId="388F4C50" w:rsidR="00D72A11" w:rsidRPr="00F71F4A" w:rsidRDefault="00EA75A5" w:rsidP="00D72A11">
            <w:pPr>
              <w:pStyle w:val="ListParagraph"/>
              <w:numPr>
                <w:ilvl w:val="0"/>
                <w:numId w:val="18"/>
              </w:numPr>
              <w:rPr>
                <w:rFonts w:ascii="Arial" w:hAnsi="Arial" w:cs="Arial"/>
                <w:sz w:val="20"/>
                <w:szCs w:val="20"/>
              </w:rPr>
            </w:pPr>
            <w:r w:rsidRPr="00F71F4A">
              <w:rPr>
                <w:rFonts w:ascii="Arial" w:hAnsi="Arial" w:cs="Arial"/>
                <w:sz w:val="20"/>
                <w:szCs w:val="20"/>
              </w:rPr>
              <w:t xml:space="preserve">Use the Local Energy Net Zero Accelerator (LENZA) tool to identify and map buildings that are potentially suitable </w:t>
            </w:r>
          </w:p>
          <w:p w14:paraId="57256F6B" w14:textId="00FA6385" w:rsidR="00846A03" w:rsidRPr="00F71F4A" w:rsidRDefault="00846A03" w:rsidP="00846A03">
            <w:pPr>
              <w:pStyle w:val="ListParagraph"/>
              <w:numPr>
                <w:ilvl w:val="0"/>
                <w:numId w:val="18"/>
              </w:numPr>
              <w:rPr>
                <w:rFonts w:ascii="Arial" w:hAnsi="Arial" w:cs="Arial"/>
                <w:sz w:val="20"/>
                <w:szCs w:val="20"/>
              </w:rPr>
            </w:pPr>
            <w:r w:rsidRPr="00F71F4A">
              <w:rPr>
                <w:rFonts w:ascii="Arial" w:hAnsi="Arial" w:cs="Arial"/>
                <w:sz w:val="20"/>
                <w:szCs w:val="20"/>
              </w:rPr>
              <w:t xml:space="preserve">Install 8MW of solar PV on commercial properties across Winchester district, 3.5MW on industrial property. 400 panels = 160kWp (mid-size) = 50 installations  </w:t>
            </w:r>
          </w:p>
          <w:p w14:paraId="13552629" w14:textId="3F9CE100" w:rsidR="00846A03" w:rsidRPr="00F71F4A" w:rsidRDefault="00846A03" w:rsidP="00846A03">
            <w:pPr>
              <w:pStyle w:val="ListParagraph"/>
              <w:rPr>
                <w:rFonts w:ascii="Arial" w:hAnsi="Arial" w:cs="Arial"/>
                <w:sz w:val="20"/>
                <w:szCs w:val="20"/>
              </w:rPr>
            </w:pPr>
            <w:r w:rsidRPr="00F71F4A">
              <w:rPr>
                <w:rFonts w:ascii="Arial" w:hAnsi="Arial" w:cs="Arial"/>
                <w:sz w:val="20"/>
                <w:szCs w:val="20"/>
              </w:rPr>
              <w:t>Target 7 p</w:t>
            </w:r>
            <w:r w:rsidR="00B42160" w:rsidRPr="00F71F4A">
              <w:rPr>
                <w:rFonts w:ascii="Arial" w:hAnsi="Arial" w:cs="Arial"/>
                <w:sz w:val="20"/>
                <w:szCs w:val="20"/>
              </w:rPr>
              <w:t>er annum</w:t>
            </w:r>
            <w:r w:rsidRPr="00F71F4A">
              <w:rPr>
                <w:rFonts w:ascii="Arial" w:hAnsi="Arial" w:cs="Arial"/>
                <w:sz w:val="20"/>
                <w:szCs w:val="20"/>
              </w:rPr>
              <w:t xml:space="preserve"> midsize installations.</w:t>
            </w:r>
          </w:p>
          <w:p w14:paraId="659E3AE1" w14:textId="0C8EE5F5" w:rsidR="004E2406" w:rsidRPr="00F71F4A" w:rsidRDefault="004E2406" w:rsidP="00B06FD8">
            <w:pPr>
              <w:rPr>
                <w:rFonts w:ascii="Arial" w:hAnsi="Arial" w:cs="Arial"/>
                <w:sz w:val="20"/>
                <w:szCs w:val="20"/>
                <w:highlight w:val="yellow"/>
              </w:rPr>
            </w:pPr>
          </w:p>
          <w:p w14:paraId="45274ED0" w14:textId="77777777" w:rsidR="004E2406" w:rsidRPr="00F71F4A" w:rsidRDefault="004E2406" w:rsidP="00C8692D">
            <w:pPr>
              <w:rPr>
                <w:rFonts w:ascii="Arial" w:hAnsi="Arial" w:cs="Arial"/>
                <w:sz w:val="20"/>
                <w:szCs w:val="20"/>
                <w:highlight w:val="yellow"/>
              </w:rPr>
            </w:pPr>
          </w:p>
        </w:tc>
        <w:tc>
          <w:tcPr>
            <w:tcW w:w="4889" w:type="dxa"/>
          </w:tcPr>
          <w:p w14:paraId="6121D916" w14:textId="77777777" w:rsidR="00EF6F93" w:rsidRPr="00F71F4A" w:rsidRDefault="00B42160" w:rsidP="00B06FD8">
            <w:pPr>
              <w:rPr>
                <w:rFonts w:ascii="Arial" w:hAnsi="Arial" w:cs="Arial"/>
                <w:sz w:val="20"/>
                <w:szCs w:val="20"/>
              </w:rPr>
            </w:pPr>
            <w:r w:rsidRPr="00F71F4A">
              <w:rPr>
                <w:rFonts w:ascii="Arial" w:hAnsi="Arial" w:cs="Arial"/>
                <w:sz w:val="20"/>
                <w:szCs w:val="20"/>
              </w:rPr>
              <w:t>Solar for business:</w:t>
            </w:r>
          </w:p>
          <w:p w14:paraId="766D4BED" w14:textId="77777777" w:rsidR="00B42160" w:rsidRPr="00F71F4A" w:rsidRDefault="00B42160" w:rsidP="00B42160">
            <w:pPr>
              <w:pStyle w:val="ListParagraph"/>
              <w:numPr>
                <w:ilvl w:val="0"/>
                <w:numId w:val="23"/>
              </w:numPr>
              <w:rPr>
                <w:rFonts w:ascii="Arial" w:hAnsi="Arial" w:cs="Arial"/>
                <w:sz w:val="20"/>
                <w:szCs w:val="20"/>
              </w:rPr>
            </w:pPr>
            <w:r w:rsidRPr="00F71F4A">
              <w:rPr>
                <w:rFonts w:ascii="Arial" w:hAnsi="Arial" w:cs="Arial"/>
                <w:sz w:val="20"/>
                <w:szCs w:val="20"/>
              </w:rPr>
              <w:t>Delivery of solar PV installations as described</w:t>
            </w:r>
          </w:p>
          <w:p w14:paraId="32EEE5B8" w14:textId="77777777" w:rsidR="00B42160" w:rsidRPr="00F71F4A" w:rsidRDefault="00B42160" w:rsidP="00B42160">
            <w:pPr>
              <w:pStyle w:val="ListParagraph"/>
              <w:numPr>
                <w:ilvl w:val="0"/>
                <w:numId w:val="23"/>
              </w:numPr>
              <w:rPr>
                <w:rFonts w:ascii="Arial" w:hAnsi="Arial" w:cs="Arial"/>
                <w:sz w:val="20"/>
                <w:szCs w:val="20"/>
              </w:rPr>
            </w:pPr>
            <w:r w:rsidRPr="00F71F4A">
              <w:rPr>
                <w:rFonts w:ascii="Arial" w:hAnsi="Arial" w:cs="Arial"/>
                <w:sz w:val="20"/>
                <w:szCs w:val="20"/>
              </w:rPr>
              <w:t>Enabling interventions to increase solar on commercial properties</w:t>
            </w:r>
          </w:p>
          <w:p w14:paraId="10075A6E" w14:textId="31DCB0BB" w:rsidR="00B42160" w:rsidRPr="00F71F4A" w:rsidRDefault="00B42160" w:rsidP="00B42160">
            <w:pPr>
              <w:pStyle w:val="ListParagraph"/>
              <w:numPr>
                <w:ilvl w:val="0"/>
                <w:numId w:val="18"/>
              </w:numPr>
              <w:rPr>
                <w:rFonts w:ascii="Arial" w:hAnsi="Arial" w:cs="Arial"/>
                <w:sz w:val="20"/>
                <w:szCs w:val="20"/>
              </w:rPr>
            </w:pPr>
            <w:r w:rsidRPr="00F71F4A">
              <w:rPr>
                <w:rFonts w:ascii="Arial" w:hAnsi="Arial" w:cs="Arial"/>
                <w:sz w:val="20"/>
                <w:szCs w:val="20"/>
              </w:rPr>
              <w:t xml:space="preserve">Install 8MW of solar PV on commercial properties across Winchester district, 3.5MW on industrial property. 400 panels = 160kWp (mid-size) = 50 </w:t>
            </w:r>
            <w:proofErr w:type="gramStart"/>
            <w:r w:rsidRPr="00F71F4A">
              <w:rPr>
                <w:rFonts w:ascii="Arial" w:hAnsi="Arial" w:cs="Arial"/>
                <w:sz w:val="20"/>
                <w:szCs w:val="20"/>
              </w:rPr>
              <w:t xml:space="preserve">installations </w:t>
            </w:r>
            <w:r w:rsidR="00F71F4A">
              <w:rPr>
                <w:rFonts w:ascii="Arial" w:hAnsi="Arial" w:cs="Arial"/>
                <w:sz w:val="20"/>
                <w:szCs w:val="20"/>
              </w:rPr>
              <w:t>.</w:t>
            </w:r>
            <w:r w:rsidRPr="00F71F4A">
              <w:rPr>
                <w:rFonts w:ascii="Arial" w:hAnsi="Arial" w:cs="Arial"/>
                <w:sz w:val="20"/>
                <w:szCs w:val="20"/>
              </w:rPr>
              <w:t>Target</w:t>
            </w:r>
            <w:proofErr w:type="gramEnd"/>
            <w:r w:rsidRPr="00F71F4A">
              <w:rPr>
                <w:rFonts w:ascii="Arial" w:hAnsi="Arial" w:cs="Arial"/>
                <w:sz w:val="20"/>
                <w:szCs w:val="20"/>
              </w:rPr>
              <w:t xml:space="preserve"> 7 per annum midsize installations</w:t>
            </w:r>
          </w:p>
        </w:tc>
        <w:tc>
          <w:tcPr>
            <w:tcW w:w="4890" w:type="dxa"/>
          </w:tcPr>
          <w:p w14:paraId="32A20770" w14:textId="77777777" w:rsidR="00B42160" w:rsidRPr="00F71F4A" w:rsidRDefault="00B42160" w:rsidP="00B42160">
            <w:pPr>
              <w:rPr>
                <w:rFonts w:ascii="Arial" w:hAnsi="Arial" w:cs="Arial"/>
                <w:sz w:val="20"/>
                <w:szCs w:val="20"/>
              </w:rPr>
            </w:pPr>
            <w:r w:rsidRPr="00F71F4A">
              <w:rPr>
                <w:rFonts w:ascii="Arial" w:hAnsi="Arial" w:cs="Arial"/>
                <w:sz w:val="20"/>
                <w:szCs w:val="20"/>
              </w:rPr>
              <w:t>Solar for business:</w:t>
            </w:r>
          </w:p>
          <w:p w14:paraId="0D042031" w14:textId="0A4C181B" w:rsidR="00B42160" w:rsidRPr="00F71F4A" w:rsidRDefault="00B42160" w:rsidP="00B42160">
            <w:pPr>
              <w:pStyle w:val="ListParagraph"/>
              <w:numPr>
                <w:ilvl w:val="0"/>
                <w:numId w:val="24"/>
              </w:numPr>
              <w:rPr>
                <w:rFonts w:ascii="Arial" w:hAnsi="Arial" w:cs="Arial"/>
                <w:sz w:val="20"/>
                <w:szCs w:val="20"/>
              </w:rPr>
            </w:pPr>
            <w:r w:rsidRPr="00F71F4A">
              <w:rPr>
                <w:rFonts w:ascii="Arial" w:hAnsi="Arial" w:cs="Arial"/>
                <w:sz w:val="20"/>
                <w:szCs w:val="20"/>
              </w:rPr>
              <w:t>Delivery of solar PV installations as described</w:t>
            </w:r>
          </w:p>
          <w:p w14:paraId="50734B5B" w14:textId="1D30451A" w:rsidR="00EF6F93" w:rsidRPr="00F71F4A" w:rsidRDefault="00B42160" w:rsidP="00B42160">
            <w:pPr>
              <w:pStyle w:val="ListParagraph"/>
              <w:numPr>
                <w:ilvl w:val="0"/>
                <w:numId w:val="24"/>
              </w:numPr>
              <w:rPr>
                <w:rFonts w:ascii="Arial" w:hAnsi="Arial" w:cs="Arial"/>
                <w:sz w:val="20"/>
                <w:szCs w:val="20"/>
              </w:rPr>
            </w:pPr>
            <w:r w:rsidRPr="00F71F4A">
              <w:rPr>
                <w:rFonts w:ascii="Arial" w:hAnsi="Arial" w:cs="Arial"/>
                <w:sz w:val="20"/>
                <w:szCs w:val="20"/>
              </w:rPr>
              <w:t>Enabling interventions to increase solar on commercial properties</w:t>
            </w:r>
          </w:p>
          <w:p w14:paraId="0524F1C6" w14:textId="4996AE5A" w:rsidR="00B42160" w:rsidRPr="00F71F4A" w:rsidRDefault="00B42160" w:rsidP="00B42160">
            <w:pPr>
              <w:pStyle w:val="ListParagraph"/>
              <w:numPr>
                <w:ilvl w:val="0"/>
                <w:numId w:val="18"/>
              </w:numPr>
              <w:rPr>
                <w:rFonts w:ascii="Arial" w:hAnsi="Arial" w:cs="Arial"/>
                <w:sz w:val="20"/>
                <w:szCs w:val="20"/>
              </w:rPr>
            </w:pPr>
            <w:r w:rsidRPr="00F71F4A">
              <w:rPr>
                <w:rFonts w:ascii="Arial" w:hAnsi="Arial" w:cs="Arial"/>
                <w:sz w:val="20"/>
                <w:szCs w:val="20"/>
              </w:rPr>
              <w:t>Install 8MW of solar PV on commercial properties across Winchester district, 3.5MW on industrial property. 400 panels = 160kWp (mid-size) = 50 installations</w:t>
            </w:r>
            <w:r w:rsidR="00F71F4A">
              <w:rPr>
                <w:rFonts w:ascii="Arial" w:hAnsi="Arial" w:cs="Arial"/>
                <w:sz w:val="20"/>
                <w:szCs w:val="20"/>
              </w:rPr>
              <w:t xml:space="preserve">. </w:t>
            </w:r>
            <w:r w:rsidRPr="00F71F4A">
              <w:rPr>
                <w:rFonts w:ascii="Arial" w:hAnsi="Arial" w:cs="Arial"/>
                <w:sz w:val="20"/>
                <w:szCs w:val="20"/>
              </w:rPr>
              <w:t>Target 7 per annum midsize installations</w:t>
            </w:r>
          </w:p>
        </w:tc>
      </w:tr>
    </w:tbl>
    <w:p w14:paraId="4A82E58D" w14:textId="12FBD957" w:rsidR="00EE2376" w:rsidRDefault="00EE2376">
      <w:pPr>
        <w:rPr>
          <w:rFonts w:ascii="Arial" w:hAnsi="Arial" w:cs="Arial"/>
          <w:b/>
          <w:bCs/>
          <w:sz w:val="24"/>
          <w:szCs w:val="24"/>
          <w:u w:val="single"/>
        </w:rPr>
      </w:pPr>
    </w:p>
    <w:p w14:paraId="39D9C1F9" w14:textId="77777777" w:rsidR="003B02D7" w:rsidRDefault="003B02D7">
      <w:pPr>
        <w:rPr>
          <w:ins w:id="0" w:author="Alison Woods" w:date="2024-09-04T14:47:00Z" w16du:dateUtc="2024-09-04T13:47:00Z"/>
          <w:rFonts w:ascii="Arial" w:hAnsi="Arial" w:cs="Arial"/>
          <w:b/>
          <w:bCs/>
          <w:sz w:val="24"/>
          <w:szCs w:val="24"/>
          <w:u w:val="single"/>
        </w:rPr>
      </w:pPr>
      <w:ins w:id="1" w:author="Alison Woods" w:date="2024-09-04T14:47:00Z" w16du:dateUtc="2024-09-04T13:47:00Z">
        <w:r>
          <w:rPr>
            <w:rFonts w:ascii="Arial" w:hAnsi="Arial" w:cs="Arial"/>
            <w:b/>
            <w:bCs/>
            <w:sz w:val="24"/>
            <w:szCs w:val="24"/>
            <w:u w:val="single"/>
          </w:rPr>
          <w:br w:type="page"/>
        </w:r>
      </w:ins>
    </w:p>
    <w:p w14:paraId="3C23BC03" w14:textId="00FB0ACB" w:rsidR="00B06FD8" w:rsidRPr="00B23052" w:rsidRDefault="00B06FD8" w:rsidP="00B06FD8">
      <w:pPr>
        <w:rPr>
          <w:rFonts w:ascii="Arial" w:hAnsi="Arial" w:cs="Arial"/>
          <w:b/>
          <w:bCs/>
          <w:sz w:val="24"/>
          <w:szCs w:val="24"/>
          <w:u w:val="single"/>
        </w:rPr>
      </w:pPr>
      <w:r w:rsidRPr="00B23052">
        <w:rPr>
          <w:rFonts w:ascii="Arial" w:hAnsi="Arial" w:cs="Arial"/>
          <w:b/>
          <w:bCs/>
          <w:sz w:val="24"/>
          <w:szCs w:val="24"/>
          <w:u w:val="single"/>
        </w:rPr>
        <w:lastRenderedPageBreak/>
        <w:t>The GEDS Action Plan 2024 – 2027</w:t>
      </w:r>
    </w:p>
    <w:p w14:paraId="78E9CB28" w14:textId="77777777" w:rsidR="00B06FD8" w:rsidRDefault="00B06FD8" w:rsidP="006E4295">
      <w:pPr>
        <w:spacing w:after="0" w:line="240" w:lineRule="auto"/>
        <w:rPr>
          <w:rFonts w:ascii="Arial" w:hAnsi="Arial"/>
          <w:b/>
          <w:bCs/>
          <w:kern w:val="2"/>
          <w:sz w:val="24"/>
          <w14:ligatures w14:val="standardContextual"/>
        </w:rPr>
      </w:pPr>
    </w:p>
    <w:p w14:paraId="15AED40E" w14:textId="04DAF416" w:rsidR="00642ABA" w:rsidRPr="00642ABA" w:rsidRDefault="002A7279" w:rsidP="006E4295">
      <w:pPr>
        <w:spacing w:after="0" w:line="240" w:lineRule="auto"/>
        <w:rPr>
          <w:rFonts w:ascii="Arial" w:hAnsi="Arial"/>
          <w:kern w:val="2"/>
          <w:sz w:val="24"/>
          <w14:ligatures w14:val="standardContextual"/>
        </w:rPr>
      </w:pPr>
      <w:r w:rsidRPr="00AE617A">
        <w:rPr>
          <w:rFonts w:ascii="Arial" w:hAnsi="Arial"/>
          <w:b/>
          <w:bCs/>
          <w:kern w:val="2"/>
          <w:sz w:val="24"/>
          <w14:ligatures w14:val="standardContextual"/>
        </w:rPr>
        <w:t xml:space="preserve">Delivery </w:t>
      </w:r>
      <w:r w:rsidR="00DB115D" w:rsidRPr="00AE617A">
        <w:rPr>
          <w:rFonts w:ascii="Arial" w:hAnsi="Arial"/>
          <w:b/>
          <w:bCs/>
          <w:kern w:val="2"/>
          <w:sz w:val="24"/>
          <w14:ligatures w14:val="standardContextual"/>
        </w:rPr>
        <w:t>(</w:t>
      </w:r>
      <w:r w:rsidRPr="00AE617A">
        <w:rPr>
          <w:rFonts w:ascii="Arial" w:hAnsi="Arial"/>
          <w:b/>
          <w:bCs/>
          <w:kern w:val="2"/>
          <w:sz w:val="24"/>
          <w14:ligatures w14:val="standardContextual"/>
        </w:rPr>
        <w:t xml:space="preserve">and </w:t>
      </w:r>
      <w:r w:rsidR="00DB115D" w:rsidRPr="00AE617A">
        <w:rPr>
          <w:rFonts w:ascii="Arial" w:hAnsi="Arial"/>
          <w:b/>
          <w:bCs/>
          <w:kern w:val="2"/>
          <w:sz w:val="24"/>
          <w14:ligatures w14:val="standardContextual"/>
        </w:rPr>
        <w:t>i</w:t>
      </w:r>
      <w:r w:rsidRPr="00AE617A">
        <w:rPr>
          <w:rFonts w:ascii="Arial" w:hAnsi="Arial"/>
          <w:b/>
          <w:bCs/>
          <w:kern w:val="2"/>
          <w:sz w:val="24"/>
          <w14:ligatures w14:val="standardContextual"/>
        </w:rPr>
        <w:t>nvestment</w:t>
      </w:r>
      <w:r w:rsidR="00DB115D" w:rsidRPr="00AE617A">
        <w:rPr>
          <w:rFonts w:ascii="Arial" w:hAnsi="Arial"/>
          <w:b/>
          <w:bCs/>
          <w:kern w:val="2"/>
          <w:sz w:val="24"/>
          <w14:ligatures w14:val="standardContextual"/>
        </w:rPr>
        <w:t>)</w:t>
      </w:r>
      <w:r w:rsidR="00135AC6">
        <w:rPr>
          <w:rFonts w:ascii="Arial" w:hAnsi="Arial"/>
          <w:b/>
          <w:bCs/>
          <w:kern w:val="2"/>
          <w:sz w:val="24"/>
          <w14:ligatures w14:val="standardContextual"/>
        </w:rPr>
        <w:t xml:space="preserve"> </w:t>
      </w:r>
    </w:p>
    <w:p w14:paraId="5D97D06D" w14:textId="77777777" w:rsidR="002A7279" w:rsidRDefault="002A7279" w:rsidP="006E4295">
      <w:pPr>
        <w:spacing w:after="0" w:line="240" w:lineRule="auto"/>
        <w:rPr>
          <w:rFonts w:ascii="Arial" w:hAnsi="Arial"/>
          <w:kern w:val="2"/>
          <w:sz w:val="24"/>
          <w14:ligatures w14:val="standardContextual"/>
        </w:rPr>
      </w:pPr>
    </w:p>
    <w:tbl>
      <w:tblPr>
        <w:tblW w:w="14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2929"/>
        <w:gridCol w:w="2929"/>
        <w:gridCol w:w="2930"/>
        <w:gridCol w:w="1559"/>
      </w:tblGrid>
      <w:tr w:rsidR="006866BF" w:rsidRPr="00135AC6" w14:paraId="1BEDE06E" w14:textId="77777777" w:rsidTr="00135AC6">
        <w:trPr>
          <w:tblHeader/>
        </w:trPr>
        <w:tc>
          <w:tcPr>
            <w:tcW w:w="709" w:type="dxa"/>
            <w:shd w:val="clear" w:color="auto" w:fill="7F1340"/>
            <w:hideMark/>
          </w:tcPr>
          <w:p w14:paraId="3FEEAD55" w14:textId="4E33941E" w:rsidR="006866BF" w:rsidRPr="00135AC6" w:rsidRDefault="006866BF" w:rsidP="00573716">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p>
        </w:tc>
        <w:tc>
          <w:tcPr>
            <w:tcW w:w="3544" w:type="dxa"/>
            <w:shd w:val="clear" w:color="auto" w:fill="7F1340"/>
          </w:tcPr>
          <w:p w14:paraId="121489CF" w14:textId="5E803E5A" w:rsidR="006866BF" w:rsidRPr="00135AC6" w:rsidRDefault="00834942" w:rsidP="00573716">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135AC6">
              <w:rPr>
                <w:rFonts w:ascii="Arial" w:eastAsia="Times New Roman" w:hAnsi="Arial" w:cs="Arial"/>
                <w:b/>
                <w:bCs/>
                <w:color w:val="FFFFFF" w:themeColor="background1"/>
                <w:kern w:val="2"/>
                <w:sz w:val="20"/>
                <w:szCs w:val="20"/>
                <w:lang w:eastAsia="en-GB"/>
                <w14:ligatures w14:val="standardContextual"/>
              </w:rPr>
              <w:t xml:space="preserve">Action </w:t>
            </w:r>
          </w:p>
        </w:tc>
        <w:tc>
          <w:tcPr>
            <w:tcW w:w="2929" w:type="dxa"/>
            <w:shd w:val="clear" w:color="auto" w:fill="7F1340"/>
          </w:tcPr>
          <w:p w14:paraId="427C5FFC" w14:textId="48924788" w:rsidR="006866BF" w:rsidRPr="00135AC6" w:rsidRDefault="00834942" w:rsidP="00573716">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135AC6">
              <w:rPr>
                <w:rFonts w:ascii="Arial" w:eastAsia="Times New Roman" w:hAnsi="Arial" w:cs="Arial"/>
                <w:b/>
                <w:bCs/>
                <w:color w:val="FFFFFF" w:themeColor="background1"/>
                <w:kern w:val="2"/>
                <w:sz w:val="20"/>
                <w:szCs w:val="20"/>
                <w:lang w:eastAsia="en-GB"/>
                <w14:ligatures w14:val="standardContextual"/>
              </w:rPr>
              <w:t>GEDS Theme</w:t>
            </w:r>
          </w:p>
        </w:tc>
        <w:tc>
          <w:tcPr>
            <w:tcW w:w="2929" w:type="dxa"/>
            <w:shd w:val="clear" w:color="auto" w:fill="7F1340"/>
            <w:noWrap/>
          </w:tcPr>
          <w:p w14:paraId="387B12AD" w14:textId="2918B432" w:rsidR="006866BF" w:rsidRPr="00135AC6" w:rsidRDefault="00834942" w:rsidP="00573716">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135AC6">
              <w:rPr>
                <w:rFonts w:ascii="Arial" w:eastAsia="Times New Roman" w:hAnsi="Arial" w:cs="Arial"/>
                <w:b/>
                <w:bCs/>
                <w:color w:val="FFFFFF" w:themeColor="background1"/>
                <w:kern w:val="2"/>
                <w:sz w:val="20"/>
                <w:szCs w:val="20"/>
                <w:lang w:eastAsia="en-GB"/>
                <w14:ligatures w14:val="standardContextual"/>
              </w:rPr>
              <w:t>CNAP Pathway</w:t>
            </w:r>
          </w:p>
        </w:tc>
        <w:tc>
          <w:tcPr>
            <w:tcW w:w="2930" w:type="dxa"/>
            <w:shd w:val="clear" w:color="auto" w:fill="7F1340"/>
            <w:noWrap/>
          </w:tcPr>
          <w:p w14:paraId="64883F4D" w14:textId="4C490392" w:rsidR="006866BF" w:rsidRPr="00135AC6" w:rsidRDefault="00962587" w:rsidP="00573716">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135AC6">
              <w:rPr>
                <w:rFonts w:ascii="Arial" w:eastAsia="Times New Roman" w:hAnsi="Arial" w:cs="Arial"/>
                <w:b/>
                <w:bCs/>
                <w:color w:val="FFFFFF" w:themeColor="background1"/>
                <w:kern w:val="2"/>
                <w:sz w:val="20"/>
                <w:szCs w:val="20"/>
                <w:lang w:eastAsia="en-GB"/>
                <w14:ligatures w14:val="standardContextual"/>
              </w:rPr>
              <w:t>Long term aim</w:t>
            </w:r>
          </w:p>
        </w:tc>
        <w:tc>
          <w:tcPr>
            <w:tcW w:w="1559" w:type="dxa"/>
            <w:shd w:val="clear" w:color="auto" w:fill="7F1340"/>
          </w:tcPr>
          <w:p w14:paraId="59F15F9D" w14:textId="197498DA" w:rsidR="006866BF" w:rsidRPr="00135AC6" w:rsidRDefault="00834942" w:rsidP="00573716">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135AC6">
              <w:rPr>
                <w:rFonts w:ascii="Arial" w:hAnsi="Arial" w:cs="Arial"/>
                <w:b/>
                <w:bCs/>
                <w:kern w:val="2"/>
                <w:sz w:val="20"/>
                <w:szCs w:val="20"/>
                <w14:ligatures w14:val="standardContextual"/>
              </w:rPr>
              <w:t>Lead Team</w:t>
            </w:r>
          </w:p>
        </w:tc>
      </w:tr>
      <w:tr w:rsidR="00EE2376" w:rsidRPr="004214A8" w14:paraId="3FA8C88A" w14:textId="77777777" w:rsidTr="00B42160">
        <w:tc>
          <w:tcPr>
            <w:tcW w:w="709" w:type="dxa"/>
            <w:vMerge w:val="restart"/>
            <w:shd w:val="clear" w:color="auto" w:fill="auto"/>
            <w:textDirection w:val="btLr"/>
            <w:vAlign w:val="center"/>
          </w:tcPr>
          <w:p w14:paraId="6DC4331C" w14:textId="4920330A" w:rsidR="00EE2376" w:rsidRPr="00B06FD8" w:rsidRDefault="00EE2376" w:rsidP="00642ABA">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Innovative Business &amp; Economy</w:t>
            </w:r>
          </w:p>
          <w:p w14:paraId="0FC7A000" w14:textId="4922385D" w:rsidR="00EE2376" w:rsidRPr="00B06FD8" w:rsidRDefault="00EE2376" w:rsidP="00642ABA">
            <w:pPr>
              <w:spacing w:before="60" w:after="60" w:line="240" w:lineRule="auto"/>
              <w:ind w:left="113" w:right="113"/>
              <w:jc w:val="center"/>
              <w:rPr>
                <w:rFonts w:ascii="Arial" w:eastAsia="Times New Roman" w:hAnsi="Arial" w:cs="Arial"/>
                <w:kern w:val="2"/>
                <w:sz w:val="20"/>
                <w:szCs w:val="20"/>
                <w:lang w:eastAsia="en-GB"/>
                <w14:ligatures w14:val="standardContextual"/>
              </w:rPr>
            </w:pPr>
          </w:p>
        </w:tc>
        <w:tc>
          <w:tcPr>
            <w:tcW w:w="3544" w:type="dxa"/>
          </w:tcPr>
          <w:p w14:paraId="7851D0C6" w14:textId="6A8C5B16"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Produced digital sector inward investment prospectus </w:t>
            </w:r>
          </w:p>
          <w:p w14:paraId="75C345A5" w14:textId="77777777"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c>
          <w:tcPr>
            <w:tcW w:w="2929" w:type="dxa"/>
            <w:shd w:val="clear" w:color="auto" w:fill="auto"/>
          </w:tcPr>
          <w:p w14:paraId="2CCF5E4E" w14:textId="3A9E7433"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IB4 - Co-ordinate a digital cluster programme </w:t>
            </w:r>
          </w:p>
          <w:p w14:paraId="2A6191C1" w14:textId="77777777"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p w14:paraId="5F53C5BF" w14:textId="04F0EC44"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c>
          <w:tcPr>
            <w:tcW w:w="2929" w:type="dxa"/>
            <w:shd w:val="clear" w:color="auto" w:fill="D9D9D9" w:themeFill="background1" w:themeFillShade="D9"/>
            <w:noWrap/>
          </w:tcPr>
          <w:p w14:paraId="2BD62580" w14:textId="77777777"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c>
          <w:tcPr>
            <w:tcW w:w="2930" w:type="dxa"/>
            <w:shd w:val="clear" w:color="auto" w:fill="auto"/>
            <w:noWrap/>
          </w:tcPr>
          <w:p w14:paraId="516975AB" w14:textId="29A4A128"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Explore opportunities for building the digital / green technology offer in the district</w:t>
            </w:r>
          </w:p>
        </w:tc>
        <w:tc>
          <w:tcPr>
            <w:tcW w:w="1559" w:type="dxa"/>
            <w:shd w:val="clear" w:color="auto" w:fill="auto"/>
          </w:tcPr>
          <w:p w14:paraId="15BACB1B" w14:textId="2D361272" w:rsidR="00EE2376" w:rsidRPr="00B06FD8" w:rsidRDefault="00EE2376" w:rsidP="00573716">
            <w:pPr>
              <w:spacing w:before="60" w:after="60" w:line="240" w:lineRule="auto"/>
              <w:rPr>
                <w:rFonts w:ascii="Arial" w:eastAsia="Times New Roman" w:hAnsi="Arial" w:cs="Arial"/>
                <w:color w:val="000000"/>
                <w:kern w:val="2"/>
                <w:sz w:val="20"/>
                <w:szCs w:val="20"/>
                <w:lang w:eastAsia="en-GB"/>
                <w14:ligatures w14:val="standardContextual"/>
              </w:rPr>
            </w:pPr>
            <w:r w:rsidRPr="00B06FD8">
              <w:rPr>
                <w:rFonts w:ascii="Arial" w:hAnsi="Arial" w:cs="Arial"/>
                <w:kern w:val="2"/>
                <w:sz w:val="20"/>
                <w:szCs w:val="20"/>
                <w14:ligatures w14:val="standardContextual"/>
              </w:rPr>
              <w:t>Economy</w:t>
            </w:r>
          </w:p>
          <w:p w14:paraId="55D3F69D" w14:textId="77DDF642"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r>
      <w:tr w:rsidR="00EE2376" w:rsidRPr="004214A8" w14:paraId="0D20C66B" w14:textId="77777777" w:rsidTr="00972B16">
        <w:tc>
          <w:tcPr>
            <w:tcW w:w="709" w:type="dxa"/>
            <w:vMerge/>
            <w:shd w:val="clear" w:color="auto" w:fill="auto"/>
          </w:tcPr>
          <w:p w14:paraId="2E1E1AB0" w14:textId="093871AC"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c>
          <w:tcPr>
            <w:tcW w:w="3544" w:type="dxa"/>
          </w:tcPr>
          <w:p w14:paraId="0D445FF6" w14:textId="1A716134" w:rsidR="00EE2376" w:rsidRPr="00B06FD8" w:rsidRDefault="00EE2376" w:rsidP="00573716">
            <w:pPr>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Deliver a programme of low carbon assessments / business audits to identify measures that will reduce carbon emissions.</w:t>
            </w:r>
          </w:p>
          <w:p w14:paraId="55F7FB08" w14:textId="77777777"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p w14:paraId="53F29B97" w14:textId="21057ECE"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c>
          <w:tcPr>
            <w:tcW w:w="2929" w:type="dxa"/>
            <w:shd w:val="clear" w:color="auto" w:fill="auto"/>
          </w:tcPr>
          <w:p w14:paraId="74395709" w14:textId="5DBEE0B8"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 xml:space="preserve">IB5 - </w:t>
            </w:r>
            <w:r w:rsidRPr="00B06FD8">
              <w:rPr>
                <w:rFonts w:ascii="Arial" w:eastAsia="Times New Roman" w:hAnsi="Arial" w:cs="Arial"/>
                <w:kern w:val="2"/>
                <w:sz w:val="20"/>
                <w:szCs w:val="20"/>
                <w:lang w:eastAsia="en-GB"/>
                <w14:ligatures w14:val="standardContextual"/>
              </w:rPr>
              <w:t>Co-ordinate a single business carbon reduction and responsible management programme</w:t>
            </w:r>
          </w:p>
          <w:p w14:paraId="4BB31C5F" w14:textId="77777777"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p w14:paraId="1D47DEE7" w14:textId="5D9993AE" w:rsidR="00EE2376" w:rsidRPr="00B06FD8" w:rsidRDefault="00C624EC" w:rsidP="00573716">
            <w:pPr>
              <w:spacing w:before="60" w:after="60" w:line="240" w:lineRule="auto"/>
              <w:rPr>
                <w:rFonts w:ascii="Arial" w:eastAsia="Times New Roman" w:hAnsi="Arial" w:cs="Arial"/>
                <w:kern w:val="2"/>
                <w:sz w:val="20"/>
                <w:szCs w:val="20"/>
                <w:lang w:eastAsia="en-GB"/>
                <w14:ligatures w14:val="standardContextual"/>
              </w:rPr>
            </w:pPr>
            <w:r w:rsidRPr="00C624EC">
              <w:rPr>
                <w:rFonts w:ascii="Arial" w:eastAsia="Times New Roman" w:hAnsi="Arial" w:cs="Arial"/>
                <w:kern w:val="2"/>
                <w:sz w:val="20"/>
                <w:szCs w:val="20"/>
                <w:lang w:eastAsia="en-GB"/>
                <w14:ligatures w14:val="standardContextual"/>
              </w:rPr>
              <w:t>Co</w:t>
            </w:r>
            <w:r w:rsidRPr="00C624EC">
              <w:rPr>
                <w:rFonts w:ascii="Arial" w:eastAsia="Times New Roman" w:hAnsi="Arial" w:cs="Arial"/>
                <w:kern w:val="2"/>
                <w:sz w:val="20"/>
                <w:szCs w:val="20"/>
                <w:lang w:eastAsia="en-GB"/>
                <w14:ligatures w14:val="standardContextual"/>
              </w:rPr>
              <w:softHyphen/>
              <w:t>ordinate green energy initiatives</w:t>
            </w:r>
          </w:p>
        </w:tc>
        <w:tc>
          <w:tcPr>
            <w:tcW w:w="2929" w:type="dxa"/>
            <w:shd w:val="clear" w:color="auto" w:fill="auto"/>
            <w:noWrap/>
          </w:tcPr>
          <w:p w14:paraId="61C25DB5" w14:textId="77777777" w:rsidR="00EE2376" w:rsidRPr="00B06FD8" w:rsidRDefault="00EE2376" w:rsidP="00AE617A">
            <w:pPr>
              <w:spacing w:after="0" w:line="240" w:lineRule="auto"/>
              <w:rPr>
                <w:rFonts w:ascii="Arial" w:hAnsi="Arial" w:cs="Arial"/>
                <w:color w:val="000000" w:themeColor="text1"/>
                <w:kern w:val="2"/>
                <w:sz w:val="20"/>
                <w:szCs w:val="18"/>
                <w14:ligatures w14:val="standardContextual"/>
              </w:rPr>
            </w:pPr>
            <w:r w:rsidRPr="00B06FD8">
              <w:rPr>
                <w:rFonts w:ascii="Arial" w:hAnsi="Arial" w:cs="Arial"/>
                <w:color w:val="000000" w:themeColor="text1"/>
                <w:kern w:val="2"/>
                <w:sz w:val="20"/>
                <w:szCs w:val="18"/>
                <w14:ligatures w14:val="standardContextual"/>
              </w:rPr>
              <w:t>1.  Reduce energy consumption</w:t>
            </w:r>
          </w:p>
          <w:p w14:paraId="7891D698" w14:textId="77777777" w:rsidR="00EE2376" w:rsidRPr="00B06FD8" w:rsidRDefault="00EE2376" w:rsidP="007E783E">
            <w:pPr>
              <w:pStyle w:val="ListParagraph"/>
              <w:numPr>
                <w:ilvl w:val="0"/>
                <w:numId w:val="8"/>
              </w:numPr>
              <w:spacing w:after="0" w:line="240" w:lineRule="auto"/>
              <w:rPr>
                <w:rFonts w:ascii="Arial" w:hAnsi="Arial" w:cs="Arial"/>
                <w:color w:val="000000" w:themeColor="text1"/>
                <w:kern w:val="2"/>
                <w:sz w:val="20"/>
                <w:szCs w:val="18"/>
                <w14:ligatures w14:val="standardContextual"/>
              </w:rPr>
            </w:pPr>
            <w:r w:rsidRPr="00B06FD8">
              <w:rPr>
                <w:rFonts w:ascii="Arial" w:hAnsi="Arial" w:cs="Arial"/>
                <w:color w:val="000000" w:themeColor="text1"/>
                <w:kern w:val="2"/>
                <w:sz w:val="20"/>
                <w:szCs w:val="18"/>
                <w14:ligatures w14:val="standardContextual"/>
              </w:rPr>
              <w:t>Business retrofit programme</w:t>
            </w:r>
          </w:p>
          <w:p w14:paraId="3939E576" w14:textId="6D0ADF58" w:rsidR="00EE2376" w:rsidRPr="00B06FD8" w:rsidRDefault="00EE2376" w:rsidP="00573716">
            <w:pPr>
              <w:rPr>
                <w:rFonts w:ascii="Arial" w:eastAsia="Times New Roman" w:hAnsi="Arial" w:cs="Arial"/>
                <w:kern w:val="2"/>
                <w:sz w:val="20"/>
                <w:szCs w:val="20"/>
                <w:lang w:eastAsia="en-GB"/>
                <w14:ligatures w14:val="standardContextual"/>
              </w:rPr>
            </w:pPr>
          </w:p>
        </w:tc>
        <w:tc>
          <w:tcPr>
            <w:tcW w:w="2930" w:type="dxa"/>
            <w:shd w:val="clear" w:color="auto" w:fill="auto"/>
            <w:noWrap/>
          </w:tcPr>
          <w:p w14:paraId="7D24AC71" w14:textId="106758B4"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A single district-wide brand and </w:t>
            </w:r>
            <w:proofErr w:type="gramStart"/>
            <w:r w:rsidRPr="00B06FD8">
              <w:rPr>
                <w:rFonts w:ascii="Arial" w:eastAsia="Times New Roman" w:hAnsi="Arial" w:cs="Arial"/>
                <w:kern w:val="2"/>
                <w:sz w:val="20"/>
                <w:szCs w:val="20"/>
                <w:lang w:eastAsia="en-GB"/>
                <w14:ligatures w14:val="standardContextual"/>
              </w:rPr>
              <w:t>shop-window</w:t>
            </w:r>
            <w:proofErr w:type="gramEnd"/>
            <w:r w:rsidRPr="00B06FD8">
              <w:rPr>
                <w:rFonts w:ascii="Arial" w:eastAsia="Times New Roman" w:hAnsi="Arial" w:cs="Arial"/>
                <w:kern w:val="2"/>
                <w:sz w:val="20"/>
                <w:szCs w:val="20"/>
                <w:lang w:eastAsia="en-GB"/>
                <w14:ligatures w14:val="standardContextual"/>
              </w:rPr>
              <w:t xml:space="preserve"> for this activity which sign-posts businesses to the relevant partner will reduce duplication and confusion. </w:t>
            </w:r>
          </w:p>
        </w:tc>
        <w:tc>
          <w:tcPr>
            <w:tcW w:w="1559" w:type="dxa"/>
            <w:shd w:val="clear" w:color="auto" w:fill="auto"/>
          </w:tcPr>
          <w:p w14:paraId="02F85D52" w14:textId="302C0BC8"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Economy </w:t>
            </w:r>
          </w:p>
        </w:tc>
      </w:tr>
      <w:tr w:rsidR="00EE2376" w:rsidRPr="004214A8" w14:paraId="42CCC17B" w14:textId="77777777" w:rsidTr="00972B16">
        <w:tc>
          <w:tcPr>
            <w:tcW w:w="709" w:type="dxa"/>
            <w:vMerge/>
            <w:shd w:val="clear" w:color="auto" w:fill="auto"/>
          </w:tcPr>
          <w:p w14:paraId="50CE5E71" w14:textId="77777777"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c>
          <w:tcPr>
            <w:tcW w:w="3544" w:type="dxa"/>
          </w:tcPr>
          <w:p w14:paraId="180A067F" w14:textId="6ADE5743" w:rsidR="00EE2376" w:rsidRPr="00B06FD8" w:rsidRDefault="00EE2376" w:rsidP="00573716">
            <w:pPr>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Deliver a green business grants fund to reduce energy consumption and transport emissions and increase renewable energy regeneration</w:t>
            </w:r>
          </w:p>
        </w:tc>
        <w:tc>
          <w:tcPr>
            <w:tcW w:w="2929" w:type="dxa"/>
            <w:shd w:val="clear" w:color="auto" w:fill="auto"/>
          </w:tcPr>
          <w:p w14:paraId="40CA8FA3" w14:textId="77777777" w:rsidR="00C624EC" w:rsidRPr="00C624EC" w:rsidRDefault="00C624EC" w:rsidP="00C624EC">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 xml:space="preserve">G17 - </w:t>
            </w:r>
            <w:r w:rsidRPr="00C624EC">
              <w:rPr>
                <w:rFonts w:ascii="Arial" w:eastAsia="Times New Roman" w:hAnsi="Arial" w:cs="Arial"/>
                <w:color w:val="000000"/>
                <w:kern w:val="2"/>
                <w:sz w:val="20"/>
                <w:szCs w:val="20"/>
                <w:lang w:eastAsia="en-GB"/>
                <w14:ligatures w14:val="standardContextual"/>
              </w:rPr>
              <w:t xml:space="preserve">Co­ordinate green </w:t>
            </w:r>
          </w:p>
          <w:p w14:paraId="53A7E9C3" w14:textId="35F536FC" w:rsidR="00EE2376" w:rsidRPr="00B06FD8" w:rsidRDefault="00C624EC" w:rsidP="00C624EC">
            <w:pPr>
              <w:spacing w:before="60" w:after="60" w:line="240" w:lineRule="auto"/>
              <w:rPr>
                <w:rFonts w:ascii="Arial" w:eastAsia="Times New Roman" w:hAnsi="Arial" w:cs="Arial"/>
                <w:color w:val="000000"/>
                <w:kern w:val="2"/>
                <w:sz w:val="20"/>
                <w:szCs w:val="20"/>
                <w:lang w:eastAsia="en-GB"/>
                <w14:ligatures w14:val="standardContextual"/>
              </w:rPr>
            </w:pPr>
            <w:r w:rsidRPr="00C624EC">
              <w:rPr>
                <w:rFonts w:ascii="Arial" w:eastAsia="Times New Roman" w:hAnsi="Arial" w:cs="Arial"/>
                <w:color w:val="000000"/>
                <w:kern w:val="2"/>
                <w:sz w:val="20"/>
                <w:szCs w:val="20"/>
                <w:lang w:eastAsia="en-GB"/>
                <w14:ligatures w14:val="standardContextual"/>
              </w:rPr>
              <w:t>energy initiatives</w:t>
            </w:r>
          </w:p>
        </w:tc>
        <w:tc>
          <w:tcPr>
            <w:tcW w:w="2929" w:type="dxa"/>
            <w:shd w:val="clear" w:color="auto" w:fill="auto"/>
            <w:noWrap/>
          </w:tcPr>
          <w:p w14:paraId="0DE2905D" w14:textId="77777777" w:rsidR="00EE2376" w:rsidRPr="00B06FD8" w:rsidRDefault="00EE2376" w:rsidP="00AE617A">
            <w:pPr>
              <w:spacing w:after="0" w:line="240" w:lineRule="auto"/>
              <w:rPr>
                <w:rFonts w:ascii="Arial" w:hAnsi="Arial" w:cs="Arial"/>
                <w:color w:val="000000" w:themeColor="text1"/>
                <w:kern w:val="2"/>
                <w:sz w:val="20"/>
                <w:szCs w:val="18"/>
                <w14:ligatures w14:val="standardContextual"/>
              </w:rPr>
            </w:pPr>
            <w:r w:rsidRPr="00B06FD8">
              <w:rPr>
                <w:rFonts w:ascii="Arial" w:hAnsi="Arial" w:cs="Arial"/>
                <w:color w:val="000000" w:themeColor="text1"/>
                <w:kern w:val="2"/>
                <w:sz w:val="20"/>
                <w:szCs w:val="18"/>
                <w14:ligatures w14:val="standardContextual"/>
              </w:rPr>
              <w:t>1.  Reduce energy consumption</w:t>
            </w:r>
          </w:p>
          <w:p w14:paraId="47C8FF19" w14:textId="77777777" w:rsidR="00EE2376" w:rsidRPr="00B06FD8" w:rsidRDefault="00EE2376" w:rsidP="007E783E">
            <w:pPr>
              <w:pStyle w:val="ListParagraph"/>
              <w:numPr>
                <w:ilvl w:val="0"/>
                <w:numId w:val="8"/>
              </w:numPr>
              <w:spacing w:after="0" w:line="240" w:lineRule="auto"/>
              <w:rPr>
                <w:rFonts w:ascii="Arial" w:hAnsi="Arial" w:cs="Arial"/>
                <w:color w:val="000000" w:themeColor="text1"/>
                <w:kern w:val="2"/>
                <w:sz w:val="20"/>
                <w:szCs w:val="18"/>
                <w14:ligatures w14:val="standardContextual"/>
              </w:rPr>
            </w:pPr>
            <w:r w:rsidRPr="00B06FD8">
              <w:rPr>
                <w:rFonts w:ascii="Arial" w:hAnsi="Arial" w:cs="Arial"/>
                <w:color w:val="000000" w:themeColor="text1"/>
                <w:kern w:val="2"/>
                <w:sz w:val="20"/>
                <w:szCs w:val="18"/>
                <w14:ligatures w14:val="standardContextual"/>
              </w:rPr>
              <w:t>Business retrofit programme</w:t>
            </w:r>
          </w:p>
          <w:p w14:paraId="6BBFBD72" w14:textId="77777777" w:rsidR="00EE2376" w:rsidRPr="00B06FD8" w:rsidRDefault="00EE2376" w:rsidP="00573716">
            <w:pPr>
              <w:rPr>
                <w:rFonts w:ascii="Arial" w:eastAsia="Times New Roman" w:hAnsi="Arial" w:cs="Arial"/>
                <w:kern w:val="2"/>
                <w:sz w:val="20"/>
                <w:szCs w:val="20"/>
                <w:lang w:eastAsia="en-GB"/>
                <w14:ligatures w14:val="standardContextual"/>
              </w:rPr>
            </w:pPr>
          </w:p>
        </w:tc>
        <w:tc>
          <w:tcPr>
            <w:tcW w:w="2930" w:type="dxa"/>
            <w:shd w:val="clear" w:color="auto" w:fill="auto"/>
            <w:noWrap/>
          </w:tcPr>
          <w:p w14:paraId="2EB453EC" w14:textId="77777777" w:rsidR="00EE2376" w:rsidRDefault="00F06283" w:rsidP="00573716">
            <w:pPr>
              <w:spacing w:before="60" w:after="60" w:line="240" w:lineRule="auto"/>
              <w:rPr>
                <w:rFonts w:ascii="Arial" w:eastAsia="Times New Roman" w:hAnsi="Arial" w:cs="Arial"/>
                <w:kern w:val="2"/>
                <w:sz w:val="20"/>
                <w:szCs w:val="20"/>
                <w:lang w:eastAsia="en-GB"/>
                <w14:ligatures w14:val="standardContextual"/>
              </w:rPr>
            </w:pPr>
            <w:r w:rsidRPr="00F06283">
              <w:rPr>
                <w:rFonts w:ascii="Arial" w:eastAsia="Times New Roman" w:hAnsi="Arial" w:cs="Arial"/>
                <w:kern w:val="2"/>
                <w:sz w:val="20"/>
                <w:szCs w:val="20"/>
                <w:lang w:eastAsia="en-GB"/>
                <w14:ligatures w14:val="standardContextual"/>
              </w:rPr>
              <w:t>A stronger, greener, more sustainable local econom</w:t>
            </w:r>
            <w:r>
              <w:rPr>
                <w:rFonts w:ascii="Arial" w:eastAsia="Times New Roman" w:hAnsi="Arial" w:cs="Arial"/>
                <w:kern w:val="2"/>
                <w:sz w:val="20"/>
                <w:szCs w:val="20"/>
                <w:lang w:eastAsia="en-GB"/>
                <w14:ligatures w14:val="standardContextual"/>
              </w:rPr>
              <w:t xml:space="preserve">y </w:t>
            </w:r>
          </w:p>
          <w:p w14:paraId="35D3B5ED" w14:textId="66918F76" w:rsidR="00F06283" w:rsidRPr="00B06FD8" w:rsidRDefault="00F06283" w:rsidP="00573716">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(Council Plan 2020 to 2025)</w:t>
            </w:r>
          </w:p>
        </w:tc>
        <w:tc>
          <w:tcPr>
            <w:tcW w:w="1559" w:type="dxa"/>
            <w:shd w:val="clear" w:color="auto" w:fill="auto"/>
          </w:tcPr>
          <w:p w14:paraId="15F71426" w14:textId="23A06E03"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Economy</w:t>
            </w:r>
          </w:p>
        </w:tc>
      </w:tr>
      <w:tr w:rsidR="00EE2376" w:rsidRPr="004214A8" w14:paraId="20872826" w14:textId="77777777" w:rsidTr="00C624EC">
        <w:tc>
          <w:tcPr>
            <w:tcW w:w="709" w:type="dxa"/>
            <w:vMerge/>
            <w:shd w:val="clear" w:color="auto" w:fill="auto"/>
          </w:tcPr>
          <w:p w14:paraId="5B71C831" w14:textId="77777777"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c>
          <w:tcPr>
            <w:tcW w:w="3544" w:type="dxa"/>
          </w:tcPr>
          <w:p w14:paraId="7C1C0075" w14:textId="3D56126A" w:rsidR="00EE2376"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Technical advice note </w:t>
            </w:r>
            <w:r w:rsidR="00F546E7">
              <w:rPr>
                <w:rFonts w:ascii="Arial" w:eastAsia="Times New Roman" w:hAnsi="Arial" w:cs="Arial"/>
                <w:kern w:val="2"/>
                <w:sz w:val="20"/>
                <w:szCs w:val="20"/>
                <w:lang w:eastAsia="en-GB"/>
                <w14:ligatures w14:val="standardContextual"/>
              </w:rPr>
              <w:t>produced with accompanying publicity and action plan</w:t>
            </w:r>
            <w:r w:rsidR="000B70BB">
              <w:rPr>
                <w:rFonts w:ascii="Arial" w:eastAsia="Times New Roman" w:hAnsi="Arial" w:cs="Arial"/>
                <w:kern w:val="2"/>
                <w:sz w:val="20"/>
                <w:szCs w:val="20"/>
                <w:lang w:eastAsia="en-GB"/>
                <w14:ligatures w14:val="standardContextual"/>
              </w:rPr>
              <w:t xml:space="preserve"> including:</w:t>
            </w:r>
          </w:p>
          <w:p w14:paraId="03EFB866" w14:textId="77777777" w:rsidR="000B70BB" w:rsidRPr="000B70BB" w:rsidRDefault="000B70BB" w:rsidP="000B70BB">
            <w:pPr>
              <w:numPr>
                <w:ilvl w:val="0"/>
                <w:numId w:val="15"/>
              </w:numPr>
              <w:spacing w:before="60" w:after="60" w:line="240" w:lineRule="auto"/>
              <w:rPr>
                <w:rFonts w:ascii="Arial" w:eastAsia="Times New Roman" w:hAnsi="Arial" w:cs="Arial"/>
                <w:kern w:val="2"/>
                <w:sz w:val="20"/>
                <w:szCs w:val="20"/>
                <w:lang w:eastAsia="en-GB"/>
                <w14:ligatures w14:val="standardContextual"/>
              </w:rPr>
            </w:pPr>
            <w:r w:rsidRPr="000B70BB">
              <w:rPr>
                <w:rFonts w:ascii="Arial" w:eastAsia="Times New Roman" w:hAnsi="Arial" w:cs="Arial"/>
                <w:kern w:val="2"/>
                <w:sz w:val="20"/>
                <w:szCs w:val="20"/>
                <w:lang w:eastAsia="en-GB"/>
                <w14:ligatures w14:val="standardContextual"/>
              </w:rPr>
              <w:t xml:space="preserve">Comprehensive communications and stakeholder plan to include working with BID, chambers of commerce, Business South and landlords </w:t>
            </w:r>
          </w:p>
          <w:p w14:paraId="1E81C7F2" w14:textId="5A062A8B" w:rsidR="000B70BB" w:rsidRPr="000B70BB" w:rsidRDefault="000B70BB" w:rsidP="000B70BB">
            <w:pPr>
              <w:numPr>
                <w:ilvl w:val="0"/>
                <w:numId w:val="15"/>
              </w:numPr>
              <w:spacing w:before="60" w:after="60" w:line="240" w:lineRule="auto"/>
              <w:rPr>
                <w:rFonts w:ascii="Arial" w:eastAsia="Times New Roman" w:hAnsi="Arial" w:cs="Arial"/>
                <w:kern w:val="2"/>
                <w:sz w:val="20"/>
                <w:szCs w:val="20"/>
                <w:lang w:eastAsia="en-GB"/>
                <w14:ligatures w14:val="standardContextual"/>
              </w:rPr>
            </w:pPr>
            <w:r w:rsidRPr="000B70BB">
              <w:rPr>
                <w:rFonts w:ascii="Arial" w:eastAsia="Times New Roman" w:hAnsi="Arial" w:cs="Arial"/>
                <w:kern w:val="2"/>
                <w:sz w:val="20"/>
                <w:szCs w:val="20"/>
                <w:lang w:eastAsia="en-GB"/>
                <w14:ligatures w14:val="standardContextual"/>
              </w:rPr>
              <w:t xml:space="preserve">Familiarisation with internal teams such as planning, </w:t>
            </w:r>
            <w:r w:rsidRPr="000B70BB">
              <w:rPr>
                <w:rFonts w:ascii="Arial" w:eastAsia="Times New Roman" w:hAnsi="Arial" w:cs="Arial"/>
                <w:kern w:val="2"/>
                <w:sz w:val="20"/>
                <w:szCs w:val="20"/>
                <w:lang w:eastAsia="en-GB"/>
                <w14:ligatures w14:val="standardContextual"/>
              </w:rPr>
              <w:lastRenderedPageBreak/>
              <w:t>business rates, tourism and culture</w:t>
            </w:r>
          </w:p>
          <w:p w14:paraId="73E04CCD" w14:textId="478AE5A1" w:rsidR="000B70BB" w:rsidRPr="000B70BB" w:rsidRDefault="000B70BB" w:rsidP="000B70BB">
            <w:pPr>
              <w:numPr>
                <w:ilvl w:val="0"/>
                <w:numId w:val="15"/>
              </w:numPr>
              <w:spacing w:before="60" w:after="60" w:line="240" w:lineRule="auto"/>
              <w:rPr>
                <w:rFonts w:ascii="Arial" w:eastAsia="Times New Roman" w:hAnsi="Arial" w:cs="Arial"/>
                <w:kern w:val="2"/>
                <w:sz w:val="20"/>
                <w:szCs w:val="20"/>
                <w:lang w:eastAsia="en-GB"/>
                <w14:ligatures w14:val="standardContextual"/>
              </w:rPr>
            </w:pPr>
            <w:r w:rsidRPr="000B70BB">
              <w:rPr>
                <w:rFonts w:ascii="Arial" w:eastAsia="Times New Roman" w:hAnsi="Arial" w:cs="Arial"/>
                <w:kern w:val="2"/>
                <w:sz w:val="20"/>
                <w:szCs w:val="20"/>
                <w:lang w:eastAsia="en-GB"/>
                <w14:ligatures w14:val="standardContextual"/>
              </w:rPr>
              <w:t>Provide a signposting service to landlords</w:t>
            </w:r>
          </w:p>
          <w:p w14:paraId="5A1CD855" w14:textId="77777777" w:rsidR="000B70BB" w:rsidRPr="00B06FD8" w:rsidRDefault="000B70BB" w:rsidP="00573716">
            <w:pPr>
              <w:spacing w:before="60" w:after="60" w:line="240" w:lineRule="auto"/>
              <w:rPr>
                <w:rFonts w:ascii="Arial" w:eastAsia="Times New Roman" w:hAnsi="Arial" w:cs="Arial"/>
                <w:kern w:val="2"/>
                <w:sz w:val="20"/>
                <w:szCs w:val="20"/>
                <w:lang w:eastAsia="en-GB"/>
                <w14:ligatures w14:val="standardContextual"/>
              </w:rPr>
            </w:pPr>
          </w:p>
          <w:p w14:paraId="3719EC86" w14:textId="28F0705C" w:rsidR="00EE2376" w:rsidRPr="00B06FD8" w:rsidRDefault="00EE2376" w:rsidP="00573716">
            <w:pPr>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 xml:space="preserve"> </w:t>
            </w:r>
          </w:p>
        </w:tc>
        <w:tc>
          <w:tcPr>
            <w:tcW w:w="2929" w:type="dxa"/>
            <w:shd w:val="clear" w:color="auto" w:fill="auto"/>
          </w:tcPr>
          <w:p w14:paraId="693C0652" w14:textId="6FA762F2" w:rsidR="00EE2376" w:rsidRPr="00B06FD8" w:rsidRDefault="00EE2376" w:rsidP="00573716">
            <w:pPr>
              <w:spacing w:before="60" w:after="60" w:line="240" w:lineRule="auto"/>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lastRenderedPageBreak/>
              <w:t xml:space="preserve">IB7 - Encourage repurposing retail space </w:t>
            </w:r>
          </w:p>
          <w:p w14:paraId="789399A8" w14:textId="2170F986" w:rsidR="00EE2376" w:rsidRPr="00B06FD8" w:rsidRDefault="00EE2376" w:rsidP="00573716">
            <w:pPr>
              <w:spacing w:before="60" w:after="60" w:line="240" w:lineRule="auto"/>
              <w:rPr>
                <w:rFonts w:ascii="Arial" w:eastAsia="Times New Roman" w:hAnsi="Arial" w:cs="Arial"/>
                <w:color w:val="000000"/>
                <w:kern w:val="2"/>
                <w:sz w:val="20"/>
                <w:szCs w:val="20"/>
                <w:lang w:eastAsia="en-GB"/>
                <w14:ligatures w14:val="standardContextual"/>
              </w:rPr>
            </w:pPr>
          </w:p>
        </w:tc>
        <w:tc>
          <w:tcPr>
            <w:tcW w:w="2929" w:type="dxa"/>
            <w:shd w:val="clear" w:color="auto" w:fill="D9D9D9" w:themeFill="background1" w:themeFillShade="D9"/>
            <w:noWrap/>
          </w:tcPr>
          <w:p w14:paraId="517ABF16" w14:textId="7851560E" w:rsidR="00EE2376" w:rsidRPr="00B06FD8" w:rsidRDefault="00EE2376" w:rsidP="00573716">
            <w:pPr>
              <w:rPr>
                <w:rFonts w:ascii="Arial" w:eastAsia="Times New Roman" w:hAnsi="Arial" w:cs="Arial"/>
                <w:kern w:val="2"/>
                <w:sz w:val="20"/>
                <w:szCs w:val="20"/>
                <w:lang w:eastAsia="en-GB"/>
                <w14:ligatures w14:val="standardContextual"/>
              </w:rPr>
            </w:pPr>
          </w:p>
        </w:tc>
        <w:tc>
          <w:tcPr>
            <w:tcW w:w="2930" w:type="dxa"/>
            <w:shd w:val="clear" w:color="auto" w:fill="auto"/>
            <w:noWrap/>
          </w:tcPr>
          <w:p w14:paraId="6D018EF9" w14:textId="062145A0"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Opportunity to re-shape large retail space into more accessible and flexible customer-facing and workshop space for independent businesses</w:t>
            </w:r>
          </w:p>
        </w:tc>
        <w:tc>
          <w:tcPr>
            <w:tcW w:w="1559" w:type="dxa"/>
            <w:shd w:val="clear" w:color="auto" w:fill="auto"/>
          </w:tcPr>
          <w:p w14:paraId="6FD6DA72" w14:textId="0DA3DB60" w:rsidR="00EE2376" w:rsidRPr="00B06FD8" w:rsidRDefault="00F546E7" w:rsidP="00573716">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Economy</w:t>
            </w:r>
          </w:p>
        </w:tc>
      </w:tr>
      <w:tr w:rsidR="00EE2376" w:rsidRPr="004214A8" w14:paraId="7D7E2B78" w14:textId="77777777" w:rsidTr="00972B16">
        <w:tc>
          <w:tcPr>
            <w:tcW w:w="709" w:type="dxa"/>
            <w:vMerge/>
            <w:shd w:val="clear" w:color="auto" w:fill="auto"/>
            <w:textDirection w:val="btLr"/>
            <w:vAlign w:val="center"/>
          </w:tcPr>
          <w:p w14:paraId="55598CE3" w14:textId="5ECBAA91" w:rsidR="00EE2376" w:rsidRPr="00B06FD8" w:rsidRDefault="00EE2376" w:rsidP="00642ABA">
            <w:pPr>
              <w:spacing w:before="60" w:after="60" w:line="240" w:lineRule="auto"/>
              <w:ind w:left="113" w:right="113"/>
              <w:jc w:val="center"/>
              <w:rPr>
                <w:rFonts w:ascii="Arial" w:eastAsia="Times New Roman" w:hAnsi="Arial" w:cs="Arial"/>
                <w:kern w:val="2"/>
                <w:sz w:val="20"/>
                <w:szCs w:val="20"/>
                <w:lang w:eastAsia="en-GB"/>
                <w14:ligatures w14:val="standardContextual"/>
              </w:rPr>
            </w:pPr>
          </w:p>
        </w:tc>
        <w:tc>
          <w:tcPr>
            <w:tcW w:w="3544" w:type="dxa"/>
          </w:tcPr>
          <w:p w14:paraId="7A880C18" w14:textId="4A1F33AA" w:rsidR="00EE2376" w:rsidRDefault="00EE2376" w:rsidP="000F6B90">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Delivery </w:t>
            </w:r>
            <w:r>
              <w:rPr>
                <w:rFonts w:ascii="Arial" w:eastAsia="Times New Roman" w:hAnsi="Arial" w:cs="Arial"/>
                <w:kern w:val="2"/>
                <w:sz w:val="20"/>
                <w:szCs w:val="20"/>
                <w:lang w:eastAsia="en-GB"/>
                <w14:ligatures w14:val="standardContextual"/>
              </w:rPr>
              <w:t xml:space="preserve">a </w:t>
            </w:r>
            <w:r w:rsidRPr="00B06FD8">
              <w:rPr>
                <w:rFonts w:ascii="Arial" w:eastAsia="Times New Roman" w:hAnsi="Arial" w:cs="Arial"/>
                <w:kern w:val="2"/>
                <w:sz w:val="20"/>
                <w:szCs w:val="20"/>
                <w:lang w:eastAsia="en-GB"/>
                <w14:ligatures w14:val="standardContextual"/>
              </w:rPr>
              <w:t>mentoring scheme revised following feedback from pilot in 2023.</w:t>
            </w:r>
          </w:p>
          <w:p w14:paraId="29BD7A4A" w14:textId="515F5F6F" w:rsidR="00EE2376" w:rsidRDefault="00EE2376" w:rsidP="000F6B90">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 potential to focus on a green(</w:t>
            </w:r>
            <w:proofErr w:type="spellStart"/>
            <w:r>
              <w:rPr>
                <w:rFonts w:ascii="Arial" w:eastAsia="Times New Roman" w:hAnsi="Arial" w:cs="Arial"/>
                <w:kern w:val="2"/>
                <w:sz w:val="20"/>
                <w:szCs w:val="20"/>
                <w:lang w:eastAsia="en-GB"/>
                <w14:ligatures w14:val="standardContextual"/>
              </w:rPr>
              <w:t>ing</w:t>
            </w:r>
            <w:proofErr w:type="spellEnd"/>
            <w:r>
              <w:rPr>
                <w:rFonts w:ascii="Arial" w:eastAsia="Times New Roman" w:hAnsi="Arial" w:cs="Arial"/>
                <w:kern w:val="2"/>
                <w:sz w:val="20"/>
                <w:szCs w:val="20"/>
                <w:lang w:eastAsia="en-GB"/>
                <w14:ligatures w14:val="standardContextual"/>
              </w:rPr>
              <w:t>) business peer to peer support to support CNAP action</w:t>
            </w:r>
          </w:p>
          <w:p w14:paraId="06ADF7F9" w14:textId="77777777" w:rsidR="00EE2376" w:rsidRPr="00B06FD8" w:rsidRDefault="00EE2376" w:rsidP="000F6B90">
            <w:pPr>
              <w:spacing w:before="60" w:after="60" w:line="240" w:lineRule="auto"/>
              <w:rPr>
                <w:rFonts w:ascii="Arial" w:eastAsia="Times New Roman" w:hAnsi="Arial" w:cs="Arial"/>
                <w:kern w:val="2"/>
                <w:sz w:val="20"/>
                <w:szCs w:val="20"/>
                <w:lang w:eastAsia="en-GB"/>
                <w14:ligatures w14:val="standardContextual"/>
              </w:rPr>
            </w:pPr>
          </w:p>
          <w:p w14:paraId="677EBD4D" w14:textId="5775000B"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 explore the appetite with businesses for a green business conference at the end of the programme.</w:t>
            </w:r>
          </w:p>
        </w:tc>
        <w:tc>
          <w:tcPr>
            <w:tcW w:w="2929" w:type="dxa"/>
            <w:shd w:val="clear" w:color="auto" w:fill="auto"/>
          </w:tcPr>
          <w:p w14:paraId="431ED46B" w14:textId="77777777" w:rsidR="00C624EC" w:rsidRPr="00C624EC" w:rsidRDefault="00C624EC" w:rsidP="00C624EC">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 xml:space="preserve">CCVE5 - </w:t>
            </w:r>
            <w:r w:rsidRPr="00C624EC">
              <w:rPr>
                <w:rFonts w:ascii="Arial" w:eastAsia="Times New Roman" w:hAnsi="Arial" w:cs="Arial"/>
                <w:color w:val="000000"/>
                <w:kern w:val="2"/>
                <w:sz w:val="20"/>
                <w:szCs w:val="20"/>
                <w:lang w:eastAsia="en-GB"/>
                <w14:ligatures w14:val="standardContextual"/>
              </w:rPr>
              <w:t xml:space="preserve">Co­ordinate the </w:t>
            </w:r>
          </w:p>
          <w:p w14:paraId="10C7D362" w14:textId="77777777" w:rsidR="00C624EC" w:rsidRPr="00C624EC" w:rsidRDefault="00C624EC" w:rsidP="00C624EC">
            <w:pPr>
              <w:spacing w:before="60" w:after="60" w:line="240" w:lineRule="auto"/>
              <w:rPr>
                <w:rFonts w:ascii="Arial" w:eastAsia="Times New Roman" w:hAnsi="Arial" w:cs="Arial"/>
                <w:color w:val="000000"/>
                <w:kern w:val="2"/>
                <w:sz w:val="20"/>
                <w:szCs w:val="20"/>
                <w:lang w:eastAsia="en-GB"/>
                <w14:ligatures w14:val="standardContextual"/>
              </w:rPr>
            </w:pPr>
            <w:r w:rsidRPr="00C624EC">
              <w:rPr>
                <w:rFonts w:ascii="Arial" w:eastAsia="Times New Roman" w:hAnsi="Arial" w:cs="Arial"/>
                <w:color w:val="000000"/>
                <w:kern w:val="2"/>
                <w:sz w:val="20"/>
                <w:szCs w:val="20"/>
                <w:lang w:eastAsia="en-GB"/>
                <w14:ligatures w14:val="standardContextual"/>
              </w:rPr>
              <w:t xml:space="preserve">establishment and </w:t>
            </w:r>
          </w:p>
          <w:p w14:paraId="5D050727" w14:textId="77777777" w:rsidR="00C624EC" w:rsidRPr="00C624EC" w:rsidRDefault="00C624EC" w:rsidP="00C624EC">
            <w:pPr>
              <w:spacing w:before="60" w:after="60" w:line="240" w:lineRule="auto"/>
              <w:rPr>
                <w:rFonts w:ascii="Arial" w:eastAsia="Times New Roman" w:hAnsi="Arial" w:cs="Arial"/>
                <w:color w:val="000000"/>
                <w:kern w:val="2"/>
                <w:sz w:val="20"/>
                <w:szCs w:val="20"/>
                <w:lang w:eastAsia="en-GB"/>
                <w14:ligatures w14:val="standardContextual"/>
              </w:rPr>
            </w:pPr>
            <w:r w:rsidRPr="00C624EC">
              <w:rPr>
                <w:rFonts w:ascii="Arial" w:eastAsia="Times New Roman" w:hAnsi="Arial" w:cs="Arial"/>
                <w:color w:val="000000"/>
                <w:kern w:val="2"/>
                <w:sz w:val="20"/>
                <w:szCs w:val="20"/>
                <w:lang w:eastAsia="en-GB"/>
                <w14:ligatures w14:val="standardContextual"/>
              </w:rPr>
              <w:t xml:space="preserve">operation of a </w:t>
            </w:r>
          </w:p>
          <w:p w14:paraId="24F057FC" w14:textId="77777777" w:rsidR="00C624EC" w:rsidRPr="00C624EC" w:rsidRDefault="00C624EC" w:rsidP="00C624EC">
            <w:pPr>
              <w:spacing w:before="60" w:after="60" w:line="240" w:lineRule="auto"/>
              <w:rPr>
                <w:rFonts w:ascii="Arial" w:eastAsia="Times New Roman" w:hAnsi="Arial" w:cs="Arial"/>
                <w:color w:val="000000"/>
                <w:kern w:val="2"/>
                <w:sz w:val="20"/>
                <w:szCs w:val="20"/>
                <w:lang w:eastAsia="en-GB"/>
                <w14:ligatures w14:val="standardContextual"/>
              </w:rPr>
            </w:pPr>
            <w:r w:rsidRPr="00C624EC">
              <w:rPr>
                <w:rFonts w:ascii="Arial" w:eastAsia="Times New Roman" w:hAnsi="Arial" w:cs="Arial"/>
                <w:color w:val="000000"/>
                <w:kern w:val="2"/>
                <w:sz w:val="20"/>
                <w:szCs w:val="20"/>
                <w:lang w:eastAsia="en-GB"/>
                <w14:ligatures w14:val="standardContextual"/>
              </w:rPr>
              <w:t xml:space="preserve">creativity-themed </w:t>
            </w:r>
          </w:p>
          <w:p w14:paraId="336C18D8" w14:textId="77777777" w:rsidR="00C624EC" w:rsidRPr="00C624EC" w:rsidRDefault="00C624EC" w:rsidP="00C624EC">
            <w:pPr>
              <w:spacing w:before="60" w:after="60" w:line="240" w:lineRule="auto"/>
              <w:rPr>
                <w:rFonts w:ascii="Arial" w:eastAsia="Times New Roman" w:hAnsi="Arial" w:cs="Arial"/>
                <w:color w:val="000000"/>
                <w:kern w:val="2"/>
                <w:sz w:val="20"/>
                <w:szCs w:val="20"/>
                <w:lang w:eastAsia="en-GB"/>
                <w14:ligatures w14:val="standardContextual"/>
              </w:rPr>
            </w:pPr>
            <w:r w:rsidRPr="00C624EC">
              <w:rPr>
                <w:rFonts w:ascii="Arial" w:eastAsia="Times New Roman" w:hAnsi="Arial" w:cs="Arial"/>
                <w:color w:val="000000"/>
                <w:kern w:val="2"/>
                <w:sz w:val="20"/>
                <w:szCs w:val="20"/>
                <w:lang w:eastAsia="en-GB"/>
                <w14:ligatures w14:val="standardContextual"/>
              </w:rPr>
              <w:t xml:space="preserve">business cluster </w:t>
            </w:r>
          </w:p>
          <w:p w14:paraId="04310ED7" w14:textId="5501D615" w:rsidR="00EE2376" w:rsidRPr="00B06FD8" w:rsidRDefault="00C624EC" w:rsidP="00C624EC">
            <w:pPr>
              <w:spacing w:before="60" w:after="60" w:line="240" w:lineRule="auto"/>
              <w:rPr>
                <w:rFonts w:ascii="Arial" w:eastAsia="Times New Roman" w:hAnsi="Arial" w:cs="Arial"/>
                <w:color w:val="000000"/>
                <w:kern w:val="2"/>
                <w:sz w:val="20"/>
                <w:szCs w:val="20"/>
                <w:lang w:eastAsia="en-GB"/>
                <w14:ligatures w14:val="standardContextual"/>
              </w:rPr>
            </w:pPr>
            <w:r w:rsidRPr="00C624EC">
              <w:rPr>
                <w:rFonts w:ascii="Arial" w:eastAsia="Times New Roman" w:hAnsi="Arial" w:cs="Arial"/>
                <w:color w:val="000000"/>
                <w:kern w:val="2"/>
                <w:sz w:val="20"/>
                <w:szCs w:val="20"/>
                <w:lang w:eastAsia="en-GB"/>
                <w14:ligatures w14:val="standardContextual"/>
              </w:rPr>
              <w:t>network</w:t>
            </w:r>
          </w:p>
        </w:tc>
        <w:tc>
          <w:tcPr>
            <w:tcW w:w="2929" w:type="dxa"/>
            <w:shd w:val="clear" w:color="auto" w:fill="auto"/>
            <w:noWrap/>
          </w:tcPr>
          <w:p w14:paraId="46A98B90" w14:textId="77777777" w:rsidR="00EE2376" w:rsidRPr="00AE617A" w:rsidRDefault="00EE2376" w:rsidP="00F4344B">
            <w:pPr>
              <w:spacing w:after="0" w:line="240" w:lineRule="auto"/>
              <w:rPr>
                <w:rFonts w:ascii="Arial" w:hAnsi="Arial" w:cs="Arial"/>
                <w:color w:val="000000" w:themeColor="text1"/>
                <w:kern w:val="2"/>
                <w:sz w:val="20"/>
                <w:szCs w:val="20"/>
                <w14:ligatures w14:val="standardContextual"/>
              </w:rPr>
            </w:pPr>
            <w:r w:rsidRPr="00AE617A">
              <w:rPr>
                <w:rFonts w:ascii="Arial" w:hAnsi="Arial" w:cs="Arial"/>
                <w:color w:val="000000" w:themeColor="text1"/>
                <w:kern w:val="2"/>
                <w:sz w:val="20"/>
                <w:szCs w:val="20"/>
                <w14:ligatures w14:val="standardContextual"/>
              </w:rPr>
              <w:t>1.  Reduce energy consumption</w:t>
            </w:r>
          </w:p>
          <w:p w14:paraId="715BF371" w14:textId="77777777" w:rsidR="00EE2376" w:rsidRPr="00AE617A" w:rsidRDefault="00EE2376" w:rsidP="00F4344B">
            <w:pPr>
              <w:pStyle w:val="ListParagraph"/>
              <w:numPr>
                <w:ilvl w:val="0"/>
                <w:numId w:val="8"/>
              </w:numPr>
              <w:spacing w:after="0" w:line="240" w:lineRule="auto"/>
              <w:ind w:left="314"/>
              <w:rPr>
                <w:rFonts w:ascii="Arial" w:hAnsi="Arial" w:cs="Arial"/>
                <w:color w:val="000000" w:themeColor="text1"/>
                <w:kern w:val="2"/>
                <w:sz w:val="20"/>
                <w:szCs w:val="20"/>
                <w14:ligatures w14:val="standardContextual"/>
              </w:rPr>
            </w:pPr>
            <w:r w:rsidRPr="00AE617A">
              <w:rPr>
                <w:rFonts w:ascii="Arial" w:hAnsi="Arial" w:cs="Arial"/>
                <w:color w:val="000000" w:themeColor="text1"/>
                <w:kern w:val="2"/>
                <w:sz w:val="20"/>
                <w:szCs w:val="20"/>
                <w14:ligatures w14:val="standardContextual"/>
              </w:rPr>
              <w:t>Business retrofit programme</w:t>
            </w:r>
          </w:p>
          <w:p w14:paraId="6F9737F9" w14:textId="77777777" w:rsidR="00EE2376" w:rsidRPr="00AE617A" w:rsidRDefault="00EE2376" w:rsidP="00F4344B">
            <w:pPr>
              <w:spacing w:after="0" w:line="240" w:lineRule="auto"/>
              <w:rPr>
                <w:rFonts w:ascii="Arial" w:hAnsi="Arial" w:cs="Arial"/>
                <w:color w:val="000000" w:themeColor="text1"/>
                <w:kern w:val="2"/>
                <w:sz w:val="20"/>
                <w:szCs w:val="20"/>
                <w14:ligatures w14:val="standardContextual"/>
              </w:rPr>
            </w:pPr>
          </w:p>
          <w:p w14:paraId="174B4A77" w14:textId="77777777" w:rsidR="00EE2376" w:rsidRPr="00AE617A" w:rsidRDefault="00EE2376" w:rsidP="00F4344B">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DB115D">
              <w:rPr>
                <w:rFonts w:ascii="Arial" w:eastAsia="Times New Roman" w:hAnsi="Arial" w:cs="Arial"/>
                <w:color w:val="000000" w:themeColor="text1"/>
                <w:kern w:val="2"/>
                <w:sz w:val="20"/>
                <w:szCs w:val="20"/>
                <w:lang w:eastAsia="en-GB"/>
                <w14:ligatures w14:val="standardContextual"/>
              </w:rPr>
              <w:t>3. Increase renewable energy generation / purchase</w:t>
            </w:r>
          </w:p>
          <w:p w14:paraId="3E746636" w14:textId="77777777" w:rsidR="00EE2376" w:rsidRPr="00AE617A" w:rsidRDefault="00EE2376" w:rsidP="00F4344B">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 xml:space="preserve">Roof top solar </w:t>
            </w:r>
          </w:p>
          <w:p w14:paraId="6912F5BE" w14:textId="233B438D" w:rsidR="00EE2376" w:rsidRPr="00F4344B" w:rsidRDefault="00EE2376" w:rsidP="00F4344B">
            <w:pPr>
              <w:spacing w:before="60" w:after="60" w:line="240" w:lineRule="auto"/>
              <w:rPr>
                <w:rFonts w:ascii="Arial" w:eastAsia="Times New Roman" w:hAnsi="Arial" w:cs="Arial"/>
                <w:kern w:val="2"/>
                <w:sz w:val="20"/>
                <w:szCs w:val="20"/>
                <w:lang w:eastAsia="en-GB"/>
                <w14:ligatures w14:val="standardContextual"/>
              </w:rPr>
            </w:pPr>
          </w:p>
        </w:tc>
        <w:tc>
          <w:tcPr>
            <w:tcW w:w="2930" w:type="dxa"/>
            <w:shd w:val="clear" w:color="auto" w:fill="auto"/>
            <w:noWrap/>
          </w:tcPr>
          <w:p w14:paraId="176A573D" w14:textId="07A23A74" w:rsidR="00EE2376" w:rsidRPr="00B06FD8" w:rsidRDefault="00C624EC" w:rsidP="00573716">
            <w:pPr>
              <w:spacing w:before="60" w:after="60" w:line="240" w:lineRule="auto"/>
              <w:rPr>
                <w:rFonts w:ascii="Arial" w:eastAsia="Times New Roman" w:hAnsi="Arial" w:cs="Arial"/>
                <w:kern w:val="2"/>
                <w:sz w:val="20"/>
                <w:szCs w:val="20"/>
                <w:lang w:eastAsia="en-GB"/>
                <w14:ligatures w14:val="standardContextual"/>
              </w:rPr>
            </w:pPr>
            <w:r w:rsidRPr="00C624EC">
              <w:rPr>
                <w:rFonts w:ascii="Arial" w:eastAsia="Times New Roman" w:hAnsi="Arial" w:cs="Arial"/>
                <w:kern w:val="2"/>
                <w:sz w:val="20"/>
                <w:szCs w:val="20"/>
                <w:lang w:eastAsia="en-GB"/>
                <w14:ligatures w14:val="standardContextual"/>
              </w:rPr>
              <w:t>Existing businesses are supported</w:t>
            </w:r>
            <w:r>
              <w:rPr>
                <w:rFonts w:ascii="Arial" w:eastAsia="Times New Roman" w:hAnsi="Arial" w:cs="Arial"/>
                <w:kern w:val="2"/>
                <w:sz w:val="20"/>
                <w:szCs w:val="20"/>
                <w:lang w:eastAsia="en-GB"/>
                <w14:ligatures w14:val="standardContextual"/>
              </w:rPr>
              <w:t xml:space="preserve"> (Council Plan 2020 to 2025)</w:t>
            </w:r>
          </w:p>
        </w:tc>
        <w:tc>
          <w:tcPr>
            <w:tcW w:w="1559" w:type="dxa"/>
            <w:shd w:val="clear" w:color="auto" w:fill="auto"/>
          </w:tcPr>
          <w:p w14:paraId="65A17123" w14:textId="3023D81A"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E</w:t>
            </w:r>
            <w:r w:rsidRPr="00B06FD8">
              <w:rPr>
                <w:rFonts w:ascii="Arial" w:eastAsia="Times New Roman" w:hAnsi="Arial" w:cs="Arial"/>
                <w:kern w:val="2"/>
                <w:sz w:val="20"/>
                <w:szCs w:val="20"/>
                <w:lang w:eastAsia="en-GB"/>
                <w14:ligatures w14:val="standardContextual"/>
              </w:rPr>
              <w:t>conomy</w:t>
            </w:r>
          </w:p>
        </w:tc>
      </w:tr>
      <w:tr w:rsidR="00EE2376" w:rsidRPr="004214A8" w14:paraId="7CA66A31" w14:textId="77777777" w:rsidTr="00C624EC">
        <w:tc>
          <w:tcPr>
            <w:tcW w:w="709" w:type="dxa"/>
            <w:vMerge/>
            <w:shd w:val="clear" w:color="auto" w:fill="auto"/>
          </w:tcPr>
          <w:p w14:paraId="69799504" w14:textId="77777777"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p>
        </w:tc>
        <w:tc>
          <w:tcPr>
            <w:tcW w:w="3544" w:type="dxa"/>
          </w:tcPr>
          <w:p w14:paraId="7856B57B" w14:textId="03F23CBD" w:rsidR="00EE2376" w:rsidRPr="00B06FD8" w:rsidRDefault="00EE2376" w:rsidP="00573716">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Vacant property </w:t>
            </w:r>
            <w:proofErr w:type="gramStart"/>
            <w:r w:rsidRPr="00B06FD8">
              <w:rPr>
                <w:rFonts w:ascii="Arial" w:eastAsia="Times New Roman" w:hAnsi="Arial" w:cs="Arial"/>
                <w:kern w:val="2"/>
                <w:sz w:val="20"/>
                <w:szCs w:val="20"/>
                <w:lang w:eastAsia="en-GB"/>
                <w14:ligatures w14:val="standardContextual"/>
              </w:rPr>
              <w:t>register</w:t>
            </w:r>
            <w:proofErr w:type="gramEnd"/>
            <w:r w:rsidRPr="00B06FD8">
              <w:rPr>
                <w:rFonts w:ascii="Arial" w:eastAsia="Times New Roman" w:hAnsi="Arial" w:cs="Arial"/>
                <w:kern w:val="2"/>
                <w:sz w:val="20"/>
                <w:szCs w:val="20"/>
                <w:lang w:eastAsia="en-GB"/>
                <w14:ligatures w14:val="standardContextual"/>
              </w:rPr>
              <w:t xml:space="preserve"> and pop-up spaces promoted to cultural and creative sectors</w:t>
            </w:r>
          </w:p>
        </w:tc>
        <w:tc>
          <w:tcPr>
            <w:tcW w:w="2929" w:type="dxa"/>
            <w:shd w:val="clear" w:color="auto" w:fill="auto"/>
          </w:tcPr>
          <w:p w14:paraId="317D39A1" w14:textId="50342916" w:rsidR="00EE2376" w:rsidRPr="00B06FD8" w:rsidRDefault="00F06283" w:rsidP="00573716">
            <w:pPr>
              <w:spacing w:before="60" w:after="60" w:line="240" w:lineRule="auto"/>
              <w:rPr>
                <w:rFonts w:ascii="Arial" w:hAnsi="Arial" w:cs="Arial"/>
                <w:kern w:val="2"/>
                <w:sz w:val="20"/>
                <w:szCs w:val="20"/>
                <w14:ligatures w14:val="standardContextual"/>
              </w:rPr>
            </w:pPr>
            <w:r w:rsidRPr="00F06283">
              <w:rPr>
                <w:rFonts w:ascii="Arial" w:hAnsi="Arial" w:cs="Arial"/>
                <w:kern w:val="2"/>
                <w:sz w:val="20"/>
                <w:szCs w:val="20"/>
                <w14:ligatures w14:val="standardContextual"/>
              </w:rPr>
              <w:t>IB7 - Encourage repurposing retail space</w:t>
            </w:r>
          </w:p>
        </w:tc>
        <w:tc>
          <w:tcPr>
            <w:tcW w:w="2929" w:type="dxa"/>
            <w:shd w:val="clear" w:color="auto" w:fill="D9D9D9" w:themeFill="background1" w:themeFillShade="D9"/>
            <w:noWrap/>
          </w:tcPr>
          <w:p w14:paraId="2C189867" w14:textId="77777777" w:rsidR="00EE2376" w:rsidRPr="00B06FD8" w:rsidRDefault="00EE2376" w:rsidP="00573716">
            <w:pPr>
              <w:rPr>
                <w:rFonts w:ascii="Arial" w:eastAsia="Times New Roman" w:hAnsi="Arial" w:cs="Arial"/>
                <w:color w:val="000000"/>
                <w:kern w:val="2"/>
                <w:sz w:val="20"/>
                <w:szCs w:val="20"/>
                <w:lang w:eastAsia="en-GB"/>
                <w14:ligatures w14:val="standardContextual"/>
              </w:rPr>
            </w:pPr>
          </w:p>
        </w:tc>
        <w:tc>
          <w:tcPr>
            <w:tcW w:w="2930" w:type="dxa"/>
            <w:shd w:val="clear" w:color="auto" w:fill="auto"/>
            <w:noWrap/>
          </w:tcPr>
          <w:p w14:paraId="0E4390A1" w14:textId="76DE22C2" w:rsidR="00C624EC" w:rsidRPr="00C624EC" w:rsidRDefault="00C624EC" w:rsidP="00C624EC">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W</w:t>
            </w:r>
            <w:r w:rsidRPr="00C624EC">
              <w:rPr>
                <w:rFonts w:ascii="Arial" w:eastAsia="Times New Roman" w:hAnsi="Arial" w:cs="Arial"/>
                <w:kern w:val="2"/>
                <w:sz w:val="20"/>
                <w:szCs w:val="20"/>
                <w:lang w:eastAsia="en-GB"/>
                <w14:ligatures w14:val="standardContextual"/>
              </w:rPr>
              <w:t xml:space="preserve">ork with businesses, local universities and colleges to position Winchester as a </w:t>
            </w:r>
          </w:p>
          <w:p w14:paraId="6628C8CA" w14:textId="77777777" w:rsidR="00EE2376" w:rsidRDefault="00C624EC" w:rsidP="00C624EC">
            <w:pPr>
              <w:spacing w:before="60" w:after="60" w:line="240" w:lineRule="auto"/>
              <w:rPr>
                <w:rFonts w:ascii="Arial" w:eastAsia="Times New Roman" w:hAnsi="Arial" w:cs="Arial"/>
                <w:kern w:val="2"/>
                <w:sz w:val="20"/>
                <w:szCs w:val="20"/>
                <w:lang w:eastAsia="en-GB"/>
                <w14:ligatures w14:val="standardContextual"/>
              </w:rPr>
            </w:pPr>
            <w:r w:rsidRPr="00C624EC">
              <w:rPr>
                <w:rFonts w:ascii="Arial" w:eastAsia="Times New Roman" w:hAnsi="Arial" w:cs="Arial"/>
                <w:kern w:val="2"/>
                <w:sz w:val="20"/>
                <w:szCs w:val="20"/>
                <w:lang w:eastAsia="en-GB"/>
                <w14:ligatures w14:val="standardContextual"/>
              </w:rPr>
              <w:t xml:space="preserve">centre for digital, creative and </w:t>
            </w:r>
            <w:proofErr w:type="gramStart"/>
            <w:r w:rsidRPr="00C624EC">
              <w:rPr>
                <w:rFonts w:ascii="Arial" w:eastAsia="Times New Roman" w:hAnsi="Arial" w:cs="Arial"/>
                <w:kern w:val="2"/>
                <w:sz w:val="20"/>
                <w:szCs w:val="20"/>
                <w:lang w:eastAsia="en-GB"/>
                <w14:ligatures w14:val="standardContextual"/>
              </w:rPr>
              <w:t>knowledge based</w:t>
            </w:r>
            <w:proofErr w:type="gramEnd"/>
            <w:r w:rsidRPr="00C624EC">
              <w:rPr>
                <w:rFonts w:ascii="Arial" w:eastAsia="Times New Roman" w:hAnsi="Arial" w:cs="Arial"/>
                <w:kern w:val="2"/>
                <w:sz w:val="20"/>
                <w:szCs w:val="20"/>
                <w:lang w:eastAsia="en-GB"/>
                <w14:ligatures w14:val="standardContextual"/>
              </w:rPr>
              <w:t xml:space="preserve"> industries</w:t>
            </w:r>
          </w:p>
          <w:p w14:paraId="469B62C3" w14:textId="1BFD3822" w:rsidR="00C624EC" w:rsidRPr="00B06FD8" w:rsidRDefault="00C624EC" w:rsidP="00C624EC">
            <w:pPr>
              <w:spacing w:before="60" w:after="60" w:line="240" w:lineRule="auto"/>
              <w:rPr>
                <w:rFonts w:ascii="Arial" w:eastAsia="Times New Roman" w:hAnsi="Arial" w:cs="Arial"/>
                <w:kern w:val="2"/>
                <w:sz w:val="20"/>
                <w:szCs w:val="20"/>
                <w:lang w:eastAsia="en-GB"/>
                <w14:ligatures w14:val="standardContextual"/>
              </w:rPr>
            </w:pPr>
            <w:r w:rsidRPr="00C624EC">
              <w:rPr>
                <w:rFonts w:ascii="Arial" w:eastAsia="Times New Roman" w:hAnsi="Arial" w:cs="Arial"/>
                <w:kern w:val="2"/>
                <w:sz w:val="20"/>
                <w:szCs w:val="20"/>
                <w:lang w:eastAsia="en-GB"/>
                <w14:ligatures w14:val="standardContextual"/>
              </w:rPr>
              <w:t>(Council Plan 2020 to 2025)</w:t>
            </w:r>
          </w:p>
        </w:tc>
        <w:tc>
          <w:tcPr>
            <w:tcW w:w="1559" w:type="dxa"/>
            <w:shd w:val="clear" w:color="auto" w:fill="auto"/>
          </w:tcPr>
          <w:p w14:paraId="5228A749" w14:textId="0542E24C" w:rsidR="00EE2376" w:rsidRPr="00B06FD8" w:rsidRDefault="00C624EC" w:rsidP="00573716">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Tourism &amp; Culture</w:t>
            </w:r>
          </w:p>
        </w:tc>
      </w:tr>
      <w:tr w:rsidR="00EE2376" w:rsidRPr="004214A8" w14:paraId="44D490E5" w14:textId="77777777" w:rsidTr="00C624EC">
        <w:tc>
          <w:tcPr>
            <w:tcW w:w="709" w:type="dxa"/>
            <w:vMerge w:val="restart"/>
            <w:shd w:val="clear" w:color="auto" w:fill="auto"/>
            <w:textDirection w:val="btLr"/>
            <w:vAlign w:val="center"/>
          </w:tcPr>
          <w:p w14:paraId="55AF5575" w14:textId="214D1020" w:rsidR="00EE2376" w:rsidRPr="00B06FD8" w:rsidRDefault="00EE2376" w:rsidP="00642ABA">
            <w:pPr>
              <w:spacing w:before="60" w:after="60" w:line="240" w:lineRule="auto"/>
              <w:ind w:left="113" w:right="113"/>
              <w:jc w:val="center"/>
              <w:rPr>
                <w:rFonts w:ascii="Arial" w:eastAsia="Times New Roman" w:hAnsi="Arial" w:cs="Arial"/>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Skills &amp; competitiveness</w:t>
            </w:r>
          </w:p>
        </w:tc>
        <w:tc>
          <w:tcPr>
            <w:tcW w:w="3544" w:type="dxa"/>
          </w:tcPr>
          <w:p w14:paraId="426E5D0B" w14:textId="77777777" w:rsidR="00EE2376" w:rsidRPr="00B06FD8" w:rsidRDefault="00EE2376" w:rsidP="00C2510C">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Deliver a Digital Growth Factory which includes a digital productivity programme for SMES supported by UK Shared Prosperity Funding 2024/2025  </w:t>
            </w:r>
          </w:p>
        </w:tc>
        <w:tc>
          <w:tcPr>
            <w:tcW w:w="2929" w:type="dxa"/>
            <w:shd w:val="clear" w:color="auto" w:fill="auto"/>
          </w:tcPr>
          <w:p w14:paraId="1D1F4578" w14:textId="66C6CB75" w:rsidR="00EE2376" w:rsidRPr="00B06FD8" w:rsidRDefault="00EE2376" w:rsidP="00842531">
            <w:pPr>
              <w:spacing w:before="60" w:after="60" w:line="240" w:lineRule="auto"/>
              <w:rPr>
                <w:rFonts w:ascii="Arial" w:hAnsi="Arial" w:cs="Arial"/>
                <w:kern w:val="2"/>
                <w:sz w:val="20"/>
                <w:szCs w:val="20"/>
                <w14:ligatures w14:val="standardContextual"/>
              </w:rPr>
            </w:pPr>
            <w:r w:rsidRPr="00B06FD8">
              <w:rPr>
                <w:rFonts w:ascii="Arial" w:hAnsi="Arial" w:cs="Arial"/>
                <w:kern w:val="2"/>
                <w:sz w:val="20"/>
                <w:szCs w:val="20"/>
                <w14:ligatures w14:val="standardContextual"/>
              </w:rPr>
              <w:t>IB4 - Co-ordinate a digital cluster programme</w:t>
            </w:r>
          </w:p>
        </w:tc>
        <w:tc>
          <w:tcPr>
            <w:tcW w:w="2929" w:type="dxa"/>
            <w:shd w:val="clear" w:color="auto" w:fill="D9D9D9" w:themeFill="background1" w:themeFillShade="D9"/>
            <w:noWrap/>
          </w:tcPr>
          <w:p w14:paraId="53B8C1DE" w14:textId="77777777" w:rsidR="00EE2376" w:rsidRPr="00B06FD8" w:rsidRDefault="00EE2376" w:rsidP="00C2510C">
            <w:pPr>
              <w:spacing w:before="60" w:after="60" w:line="240" w:lineRule="auto"/>
              <w:rPr>
                <w:rFonts w:ascii="Arial" w:eastAsia="Times New Roman" w:hAnsi="Arial" w:cs="Arial"/>
                <w:kern w:val="2"/>
                <w:sz w:val="20"/>
                <w:szCs w:val="20"/>
                <w:lang w:eastAsia="en-GB"/>
                <w14:ligatures w14:val="standardContextual"/>
              </w:rPr>
            </w:pPr>
          </w:p>
        </w:tc>
        <w:tc>
          <w:tcPr>
            <w:tcW w:w="2930" w:type="dxa"/>
            <w:shd w:val="clear" w:color="auto" w:fill="auto"/>
            <w:noWrap/>
          </w:tcPr>
          <w:p w14:paraId="71F2411B" w14:textId="77777777" w:rsidR="00EE2376" w:rsidRPr="00B06FD8" w:rsidRDefault="00EE2376" w:rsidP="00C2510C">
            <w:pPr>
              <w:spacing w:before="60" w:after="60" w:line="240" w:lineRule="auto"/>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Explore opportunities for building the digital / green technology offer in the district</w:t>
            </w:r>
          </w:p>
        </w:tc>
        <w:tc>
          <w:tcPr>
            <w:tcW w:w="1559" w:type="dxa"/>
            <w:shd w:val="clear" w:color="auto" w:fill="auto"/>
          </w:tcPr>
          <w:p w14:paraId="75B89261" w14:textId="10CB2FD7" w:rsidR="00EE2376" w:rsidRPr="00B06FD8" w:rsidRDefault="00EE2376" w:rsidP="00C2510C">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Economy</w:t>
            </w:r>
          </w:p>
        </w:tc>
      </w:tr>
      <w:tr w:rsidR="00EE2376" w:rsidRPr="004214A8" w14:paraId="7CE603AB" w14:textId="77777777" w:rsidTr="00972B16">
        <w:tc>
          <w:tcPr>
            <w:tcW w:w="709" w:type="dxa"/>
            <w:vMerge/>
            <w:shd w:val="clear" w:color="auto" w:fill="auto"/>
          </w:tcPr>
          <w:p w14:paraId="2D7EE11D" w14:textId="77777777" w:rsidR="00EE2376" w:rsidRPr="00B06FD8" w:rsidRDefault="00EE2376" w:rsidP="008C5453">
            <w:pPr>
              <w:spacing w:before="60" w:after="60" w:line="240" w:lineRule="auto"/>
              <w:rPr>
                <w:rFonts w:ascii="Arial" w:eastAsia="Times New Roman" w:hAnsi="Arial" w:cs="Arial"/>
                <w:kern w:val="2"/>
                <w:sz w:val="20"/>
                <w:szCs w:val="20"/>
                <w:lang w:eastAsia="en-GB"/>
                <w14:ligatures w14:val="standardContextual"/>
              </w:rPr>
            </w:pPr>
          </w:p>
        </w:tc>
        <w:tc>
          <w:tcPr>
            <w:tcW w:w="3544" w:type="dxa"/>
          </w:tcPr>
          <w:p w14:paraId="778ED718" w14:textId="06A52527" w:rsidR="00EE2376" w:rsidRPr="00B06FD8" w:rsidRDefault="00EE2376" w:rsidP="008C5453">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Secure employment and skills </w:t>
            </w:r>
            <w:proofErr w:type="gramStart"/>
            <w:r w:rsidRPr="00B06FD8">
              <w:rPr>
                <w:rFonts w:ascii="Arial" w:eastAsia="Times New Roman" w:hAnsi="Arial" w:cs="Arial"/>
                <w:kern w:val="2"/>
                <w:sz w:val="20"/>
                <w:szCs w:val="20"/>
                <w:lang w:eastAsia="en-GB"/>
                <w14:ligatures w14:val="standardContextual"/>
              </w:rPr>
              <w:t>plans</w:t>
            </w:r>
            <w:proofErr w:type="gramEnd"/>
            <w:r w:rsidRPr="00B06FD8">
              <w:rPr>
                <w:rFonts w:ascii="Arial" w:eastAsia="Times New Roman" w:hAnsi="Arial" w:cs="Arial"/>
                <w:kern w:val="2"/>
                <w:sz w:val="20"/>
                <w:szCs w:val="20"/>
                <w:lang w:eastAsia="en-GB"/>
                <w14:ligatures w14:val="standardContextual"/>
              </w:rPr>
              <w:t xml:space="preserve"> for major developments that encourage developers to develop green skills. Monitor and report on skills and job outcomes</w:t>
            </w:r>
          </w:p>
        </w:tc>
        <w:tc>
          <w:tcPr>
            <w:tcW w:w="2929" w:type="dxa"/>
            <w:shd w:val="clear" w:color="auto" w:fill="auto"/>
          </w:tcPr>
          <w:p w14:paraId="16F1B044" w14:textId="77777777" w:rsidR="00C624EC" w:rsidRPr="00C624EC" w:rsidRDefault="00C624EC" w:rsidP="00C624EC">
            <w:pPr>
              <w:spacing w:before="60" w:after="60" w:line="240" w:lineRule="auto"/>
              <w:rPr>
                <w:rFonts w:ascii="Arial" w:hAnsi="Arial" w:cs="Arial"/>
                <w:kern w:val="2"/>
                <w:sz w:val="20"/>
                <w:szCs w:val="20"/>
                <w14:ligatures w14:val="standardContextual"/>
              </w:rPr>
            </w:pPr>
            <w:r>
              <w:rPr>
                <w:rFonts w:ascii="Arial" w:hAnsi="Arial" w:cs="Arial"/>
                <w:kern w:val="2"/>
                <w:sz w:val="20"/>
                <w:szCs w:val="20"/>
                <w14:ligatures w14:val="standardContextual"/>
              </w:rPr>
              <w:t xml:space="preserve">SFE1 - </w:t>
            </w:r>
            <w:r w:rsidRPr="00C624EC">
              <w:rPr>
                <w:rFonts w:ascii="Arial" w:hAnsi="Arial" w:cs="Arial"/>
                <w:kern w:val="2"/>
                <w:sz w:val="20"/>
                <w:szCs w:val="20"/>
                <w14:ligatures w14:val="standardContextual"/>
              </w:rPr>
              <w:t xml:space="preserve">Co­ordinate development </w:t>
            </w:r>
          </w:p>
          <w:p w14:paraId="5103E15E" w14:textId="77777777" w:rsidR="00C624EC" w:rsidRPr="00C624EC" w:rsidRDefault="00C624EC" w:rsidP="00C624EC">
            <w:pPr>
              <w:spacing w:before="60" w:after="60" w:line="240" w:lineRule="auto"/>
              <w:rPr>
                <w:rFonts w:ascii="Arial" w:hAnsi="Arial" w:cs="Arial"/>
                <w:kern w:val="2"/>
                <w:sz w:val="20"/>
                <w:szCs w:val="20"/>
                <w14:ligatures w14:val="standardContextual"/>
              </w:rPr>
            </w:pPr>
            <w:r w:rsidRPr="00C624EC">
              <w:rPr>
                <w:rFonts w:ascii="Arial" w:hAnsi="Arial" w:cs="Arial"/>
                <w:kern w:val="2"/>
                <w:sz w:val="20"/>
                <w:szCs w:val="20"/>
                <w14:ligatures w14:val="standardContextual"/>
              </w:rPr>
              <w:t xml:space="preserve">of a low carbon offsite and </w:t>
            </w:r>
          </w:p>
          <w:p w14:paraId="1CE9A3A0" w14:textId="77777777" w:rsidR="00C624EC" w:rsidRPr="00C624EC" w:rsidRDefault="00C624EC" w:rsidP="00C624EC">
            <w:pPr>
              <w:spacing w:before="60" w:after="60" w:line="240" w:lineRule="auto"/>
              <w:rPr>
                <w:rFonts w:ascii="Arial" w:hAnsi="Arial" w:cs="Arial"/>
                <w:kern w:val="2"/>
                <w:sz w:val="20"/>
                <w:szCs w:val="20"/>
                <w14:ligatures w14:val="standardContextual"/>
              </w:rPr>
            </w:pPr>
            <w:r w:rsidRPr="00C624EC">
              <w:rPr>
                <w:rFonts w:ascii="Arial" w:hAnsi="Arial" w:cs="Arial"/>
                <w:kern w:val="2"/>
                <w:sz w:val="20"/>
                <w:szCs w:val="20"/>
                <w14:ligatures w14:val="standardContextual"/>
              </w:rPr>
              <w:t xml:space="preserve">Sustainable Construction </w:t>
            </w:r>
          </w:p>
          <w:p w14:paraId="4A36E7BF" w14:textId="77777777" w:rsidR="00C624EC" w:rsidRPr="00C624EC" w:rsidRDefault="00C624EC" w:rsidP="00C624EC">
            <w:pPr>
              <w:spacing w:before="60" w:after="60" w:line="240" w:lineRule="auto"/>
              <w:rPr>
                <w:rFonts w:ascii="Arial" w:hAnsi="Arial" w:cs="Arial"/>
                <w:kern w:val="2"/>
                <w:sz w:val="20"/>
                <w:szCs w:val="20"/>
                <w14:ligatures w14:val="standardContextual"/>
              </w:rPr>
            </w:pPr>
            <w:r w:rsidRPr="00C624EC">
              <w:rPr>
                <w:rFonts w:ascii="Arial" w:hAnsi="Arial" w:cs="Arial"/>
                <w:kern w:val="2"/>
                <w:sz w:val="20"/>
                <w:szCs w:val="20"/>
                <w14:ligatures w14:val="standardContextual"/>
              </w:rPr>
              <w:lastRenderedPageBreak/>
              <w:t>Skills Academy</w:t>
            </w:r>
          </w:p>
          <w:p w14:paraId="3DDEB173" w14:textId="37657430" w:rsidR="00EE2376" w:rsidRPr="005763CF" w:rsidRDefault="00C624EC" w:rsidP="00C624EC">
            <w:pPr>
              <w:spacing w:before="60" w:after="60" w:line="240" w:lineRule="auto"/>
              <w:rPr>
                <w:rFonts w:ascii="Arial" w:hAnsi="Arial" w:cs="Arial"/>
                <w:kern w:val="2"/>
                <w:sz w:val="20"/>
                <w:szCs w:val="20"/>
                <w14:ligatures w14:val="standardContextual"/>
              </w:rPr>
            </w:pPr>
            <w:r w:rsidRPr="00C624EC">
              <w:rPr>
                <w:rFonts w:ascii="Arial" w:hAnsi="Arial" w:cs="Arial"/>
                <w:kern w:val="2"/>
                <w:sz w:val="20"/>
                <w:szCs w:val="20"/>
                <w14:ligatures w14:val="standardContextual"/>
              </w:rPr>
              <w:t>Type; Investment/delivery</w:t>
            </w:r>
          </w:p>
        </w:tc>
        <w:tc>
          <w:tcPr>
            <w:tcW w:w="2929" w:type="dxa"/>
            <w:shd w:val="clear" w:color="auto" w:fill="auto"/>
            <w:noWrap/>
          </w:tcPr>
          <w:p w14:paraId="02847AC4" w14:textId="1803E7B5" w:rsidR="00EE2376" w:rsidRDefault="0096127E" w:rsidP="0096127E">
            <w:pPr>
              <w:pStyle w:val="ListParagraph"/>
              <w:numPr>
                <w:ilvl w:val="0"/>
                <w:numId w:val="12"/>
              </w:num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lastRenderedPageBreak/>
              <w:t>Reduce energy consumption</w:t>
            </w:r>
          </w:p>
          <w:p w14:paraId="45CC30E4" w14:textId="313C7471" w:rsidR="0096127E" w:rsidRPr="00F26A89" w:rsidRDefault="0096127E" w:rsidP="00F26A89">
            <w:pPr>
              <w:pStyle w:val="ListParagraph"/>
              <w:numPr>
                <w:ilvl w:val="0"/>
                <w:numId w:val="13"/>
              </w:numPr>
              <w:spacing w:before="60" w:after="60" w:line="240" w:lineRule="auto"/>
              <w:rPr>
                <w:rFonts w:ascii="Arial" w:eastAsia="Times New Roman" w:hAnsi="Arial" w:cs="Arial"/>
                <w:kern w:val="2"/>
                <w:sz w:val="20"/>
                <w:szCs w:val="20"/>
                <w:lang w:eastAsia="en-GB"/>
                <w14:ligatures w14:val="standardContextual"/>
              </w:rPr>
            </w:pPr>
            <w:r w:rsidRPr="00F26A89">
              <w:rPr>
                <w:rFonts w:ascii="Arial" w:eastAsia="Times New Roman" w:hAnsi="Arial" w:cs="Arial"/>
                <w:kern w:val="2"/>
                <w:sz w:val="20"/>
                <w:szCs w:val="20"/>
                <w:lang w:eastAsia="en-GB"/>
                <w14:ligatures w14:val="standardContextual"/>
              </w:rPr>
              <w:t>Increase renewable energy generation</w:t>
            </w:r>
          </w:p>
          <w:p w14:paraId="234A5AD3" w14:textId="3BBE1B87" w:rsidR="0096127E" w:rsidRPr="00F26A89" w:rsidRDefault="0096127E" w:rsidP="0096127E">
            <w:pPr>
              <w:spacing w:before="60" w:after="60" w:line="240" w:lineRule="auto"/>
              <w:rPr>
                <w:rFonts w:ascii="Arial" w:eastAsia="Times New Roman" w:hAnsi="Arial" w:cs="Arial"/>
                <w:kern w:val="2"/>
                <w:sz w:val="20"/>
                <w:szCs w:val="20"/>
                <w:lang w:eastAsia="en-GB"/>
                <w14:ligatures w14:val="standardContextual"/>
              </w:rPr>
            </w:pPr>
          </w:p>
        </w:tc>
        <w:tc>
          <w:tcPr>
            <w:tcW w:w="2930" w:type="dxa"/>
            <w:shd w:val="clear" w:color="auto" w:fill="auto"/>
            <w:noWrap/>
          </w:tcPr>
          <w:p w14:paraId="4E914443" w14:textId="77777777" w:rsidR="00F06283" w:rsidRPr="00F06283" w:rsidRDefault="00F06283" w:rsidP="00F06283">
            <w:pPr>
              <w:spacing w:before="60" w:after="60" w:line="240" w:lineRule="auto"/>
              <w:rPr>
                <w:rFonts w:ascii="Arial" w:eastAsia="Times New Roman" w:hAnsi="Arial" w:cs="Arial"/>
                <w:color w:val="000000"/>
                <w:kern w:val="2"/>
                <w:sz w:val="20"/>
                <w:szCs w:val="20"/>
                <w:lang w:eastAsia="en-GB"/>
                <w14:ligatures w14:val="standardContextual"/>
              </w:rPr>
            </w:pPr>
            <w:r w:rsidRPr="00F06283">
              <w:rPr>
                <w:rFonts w:ascii="Arial" w:eastAsia="Times New Roman" w:hAnsi="Arial" w:cs="Arial"/>
                <w:color w:val="000000"/>
                <w:kern w:val="2"/>
                <w:sz w:val="20"/>
                <w:szCs w:val="20"/>
                <w:lang w:eastAsia="en-GB"/>
                <w14:ligatures w14:val="standardContextual"/>
              </w:rPr>
              <w:lastRenderedPageBreak/>
              <w:t xml:space="preserve">A stronger, greener, more sustainable local economy </w:t>
            </w:r>
          </w:p>
          <w:p w14:paraId="768B2684" w14:textId="35F4A97D" w:rsidR="00EE2376" w:rsidRPr="00B06FD8" w:rsidRDefault="00F06283" w:rsidP="00F06283">
            <w:pPr>
              <w:spacing w:before="60" w:after="60" w:line="240" w:lineRule="auto"/>
              <w:rPr>
                <w:rFonts w:ascii="Arial" w:eastAsia="Times New Roman" w:hAnsi="Arial" w:cs="Arial"/>
                <w:color w:val="000000"/>
                <w:kern w:val="2"/>
                <w:sz w:val="20"/>
                <w:szCs w:val="20"/>
                <w:lang w:eastAsia="en-GB"/>
                <w14:ligatures w14:val="standardContextual"/>
              </w:rPr>
            </w:pPr>
            <w:r w:rsidRPr="00F06283">
              <w:rPr>
                <w:rFonts w:ascii="Arial" w:eastAsia="Times New Roman" w:hAnsi="Arial" w:cs="Arial"/>
                <w:color w:val="000000"/>
                <w:kern w:val="2"/>
                <w:sz w:val="20"/>
                <w:szCs w:val="20"/>
                <w:lang w:eastAsia="en-GB"/>
                <w14:ligatures w14:val="standardContextual"/>
              </w:rPr>
              <w:t>(Council Plan 2020 to 2025)</w:t>
            </w:r>
          </w:p>
        </w:tc>
        <w:tc>
          <w:tcPr>
            <w:tcW w:w="1559" w:type="dxa"/>
            <w:shd w:val="clear" w:color="auto" w:fill="auto"/>
          </w:tcPr>
          <w:p w14:paraId="53519C4C" w14:textId="3E5B0207" w:rsidR="00EE2376" w:rsidRPr="00B06FD8" w:rsidRDefault="00EE2376" w:rsidP="008C5453">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Economy</w:t>
            </w:r>
          </w:p>
        </w:tc>
      </w:tr>
      <w:tr w:rsidR="00EE2376" w:rsidRPr="004214A8" w14:paraId="0AD2EF26" w14:textId="77777777" w:rsidTr="008414D9">
        <w:tc>
          <w:tcPr>
            <w:tcW w:w="709" w:type="dxa"/>
            <w:vMerge/>
            <w:shd w:val="clear" w:color="auto" w:fill="auto"/>
            <w:textDirection w:val="btLr"/>
            <w:vAlign w:val="center"/>
          </w:tcPr>
          <w:p w14:paraId="41546341" w14:textId="77777777" w:rsidR="00EE2376" w:rsidRPr="00B06FD8" w:rsidRDefault="00EE2376" w:rsidP="00642ABA">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p>
        </w:tc>
        <w:tc>
          <w:tcPr>
            <w:tcW w:w="3544" w:type="dxa"/>
          </w:tcPr>
          <w:p w14:paraId="423B1A36" w14:textId="77777777" w:rsidR="00D127B5" w:rsidRPr="008A3608" w:rsidRDefault="00D127B5" w:rsidP="00D127B5">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8A3608">
              <w:rPr>
                <w:rFonts w:ascii="Arial" w:eastAsia="Times New Roman" w:hAnsi="Arial" w:cs="Arial"/>
                <w:color w:val="000000" w:themeColor="text1"/>
                <w:kern w:val="2"/>
                <w:sz w:val="20"/>
                <w:szCs w:val="20"/>
                <w:lang w:eastAsia="en-GB"/>
                <w14:ligatures w14:val="standardContextual"/>
              </w:rPr>
              <w:t>Deliver Digital Skills programme for residents (UK Shared Prosperity 2024/2025 funded project)</w:t>
            </w:r>
          </w:p>
          <w:p w14:paraId="1021EBCA" w14:textId="000B2D6D" w:rsidR="00EE2376" w:rsidRPr="008A3608" w:rsidRDefault="00EE2376"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p>
          <w:p w14:paraId="5D708DDA" w14:textId="6F093ECF" w:rsidR="00F546E7" w:rsidRPr="00CA7781" w:rsidRDefault="00F546E7" w:rsidP="00D127B5">
            <w:pPr>
              <w:spacing w:before="60" w:after="60" w:line="240" w:lineRule="auto"/>
              <w:rPr>
                <w:rFonts w:ascii="Arial" w:eastAsia="Times New Roman" w:hAnsi="Arial" w:cs="Arial"/>
                <w:color w:val="000000" w:themeColor="text1"/>
                <w:kern w:val="2"/>
                <w:sz w:val="20"/>
                <w:szCs w:val="20"/>
                <w:highlight w:val="green"/>
                <w:lang w:eastAsia="en-GB"/>
                <w14:ligatures w14:val="standardContextual"/>
              </w:rPr>
            </w:pPr>
          </w:p>
        </w:tc>
        <w:tc>
          <w:tcPr>
            <w:tcW w:w="2929" w:type="dxa"/>
            <w:shd w:val="clear" w:color="auto" w:fill="auto"/>
          </w:tcPr>
          <w:p w14:paraId="41FECAD9" w14:textId="6E76DEA4" w:rsidR="00EE2376" w:rsidRPr="00B06FD8" w:rsidRDefault="008414D9"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8414D9">
              <w:rPr>
                <w:rFonts w:ascii="Arial" w:eastAsia="Times New Roman" w:hAnsi="Arial" w:cs="Arial"/>
                <w:color w:val="000000" w:themeColor="text1"/>
                <w:kern w:val="2"/>
                <w:sz w:val="20"/>
                <w:szCs w:val="20"/>
                <w:lang w:eastAsia="en-GB"/>
                <w14:ligatures w14:val="standardContextual"/>
              </w:rPr>
              <w:t>IB4 - Co-ordinate a digital cluster programme</w:t>
            </w:r>
          </w:p>
        </w:tc>
        <w:tc>
          <w:tcPr>
            <w:tcW w:w="2929" w:type="dxa"/>
            <w:shd w:val="clear" w:color="auto" w:fill="D9D9D9" w:themeFill="background1" w:themeFillShade="D9"/>
            <w:noWrap/>
          </w:tcPr>
          <w:p w14:paraId="66B8BAD3" w14:textId="77777777" w:rsidR="00EE2376" w:rsidRPr="00B06FD8" w:rsidRDefault="00EE2376" w:rsidP="00CC576A">
            <w:pPr>
              <w:rPr>
                <w:rFonts w:ascii="Arial" w:eastAsia="Times New Roman" w:hAnsi="Arial" w:cs="Arial"/>
                <w:color w:val="000000"/>
                <w:kern w:val="2"/>
                <w:sz w:val="20"/>
                <w:szCs w:val="20"/>
                <w:lang w:eastAsia="en-GB"/>
                <w14:ligatures w14:val="standardContextual"/>
              </w:rPr>
            </w:pPr>
          </w:p>
        </w:tc>
        <w:tc>
          <w:tcPr>
            <w:tcW w:w="2930" w:type="dxa"/>
            <w:shd w:val="clear" w:color="auto" w:fill="auto"/>
            <w:noWrap/>
          </w:tcPr>
          <w:p w14:paraId="202CA7E1" w14:textId="7AFC52F0" w:rsidR="007A6F06" w:rsidRPr="008A3608" w:rsidRDefault="008A3608" w:rsidP="007A6F06">
            <w:pPr>
              <w:spacing w:before="60" w:after="60" w:line="240" w:lineRule="auto"/>
              <w:rPr>
                <w:rFonts w:ascii="Arial" w:eastAsia="Times New Roman" w:hAnsi="Arial" w:cs="Arial"/>
                <w:color w:val="000000"/>
                <w:kern w:val="2"/>
                <w:sz w:val="20"/>
                <w:szCs w:val="20"/>
                <w:lang w:eastAsia="en-GB"/>
                <w14:ligatures w14:val="standardContextual"/>
              </w:rPr>
            </w:pPr>
            <w:r w:rsidRPr="008A3608">
              <w:rPr>
                <w:rFonts w:ascii="Arial" w:eastAsia="Times New Roman" w:hAnsi="Arial" w:cs="Arial"/>
                <w:color w:val="000000"/>
                <w:kern w:val="2"/>
                <w:sz w:val="20"/>
                <w:szCs w:val="20"/>
                <w:lang w:eastAsia="en-GB"/>
                <w14:ligatures w14:val="standardContextual"/>
              </w:rPr>
              <w:t xml:space="preserve">Work with partners to help disadvantaged groups </w:t>
            </w:r>
          </w:p>
          <w:p w14:paraId="468972D6" w14:textId="77777777" w:rsidR="007A6F06" w:rsidRDefault="008A3608" w:rsidP="008A3608">
            <w:pPr>
              <w:spacing w:before="60" w:after="60" w:line="240" w:lineRule="auto"/>
              <w:rPr>
                <w:rFonts w:ascii="Arial" w:eastAsia="Times New Roman" w:hAnsi="Arial" w:cs="Arial"/>
                <w:color w:val="000000"/>
                <w:kern w:val="2"/>
                <w:sz w:val="20"/>
                <w:szCs w:val="20"/>
                <w:lang w:eastAsia="en-GB"/>
                <w14:ligatures w14:val="standardContextual"/>
              </w:rPr>
            </w:pPr>
            <w:r w:rsidRPr="008A3608">
              <w:rPr>
                <w:rFonts w:ascii="Arial" w:eastAsia="Times New Roman" w:hAnsi="Arial" w:cs="Arial"/>
                <w:color w:val="000000"/>
                <w:kern w:val="2"/>
                <w:sz w:val="20"/>
                <w:szCs w:val="20"/>
                <w:lang w:eastAsia="en-GB"/>
                <w14:ligatures w14:val="standardContextual"/>
              </w:rPr>
              <w:t>access work</w:t>
            </w:r>
            <w:r>
              <w:rPr>
                <w:rFonts w:ascii="Arial" w:eastAsia="Times New Roman" w:hAnsi="Arial" w:cs="Arial"/>
                <w:color w:val="000000"/>
                <w:kern w:val="2"/>
                <w:sz w:val="20"/>
                <w:szCs w:val="20"/>
                <w:lang w:eastAsia="en-GB"/>
                <w14:ligatures w14:val="standardContextual"/>
              </w:rPr>
              <w:t xml:space="preserve"> </w:t>
            </w:r>
          </w:p>
          <w:p w14:paraId="57E4223E" w14:textId="3D06BCE5" w:rsidR="00EE2376" w:rsidRPr="00B06FD8" w:rsidRDefault="008A3608" w:rsidP="008A3608">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(Council Plan 2020 to 2025)</w:t>
            </w:r>
          </w:p>
        </w:tc>
        <w:tc>
          <w:tcPr>
            <w:tcW w:w="1559" w:type="dxa"/>
            <w:shd w:val="clear" w:color="auto" w:fill="auto"/>
          </w:tcPr>
          <w:p w14:paraId="66028C72" w14:textId="14530C02" w:rsidR="00EE2376" w:rsidRPr="00B06FD8" w:rsidRDefault="0096127E" w:rsidP="00CC576A">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Economy</w:t>
            </w:r>
          </w:p>
        </w:tc>
      </w:tr>
      <w:tr w:rsidR="00EE2376" w:rsidRPr="004214A8" w14:paraId="0FABF862" w14:textId="77777777" w:rsidTr="008414D9">
        <w:tc>
          <w:tcPr>
            <w:tcW w:w="709" w:type="dxa"/>
            <w:vMerge/>
            <w:shd w:val="clear" w:color="auto" w:fill="auto"/>
            <w:textDirection w:val="btLr"/>
            <w:vAlign w:val="center"/>
          </w:tcPr>
          <w:p w14:paraId="217771C9" w14:textId="77777777" w:rsidR="00EE2376" w:rsidRPr="00B06FD8" w:rsidRDefault="00EE2376" w:rsidP="00642ABA">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p>
        </w:tc>
        <w:tc>
          <w:tcPr>
            <w:tcW w:w="3544" w:type="dxa"/>
          </w:tcPr>
          <w:p w14:paraId="3D9BAB57" w14:textId="77777777" w:rsidR="00EE2376" w:rsidRPr="008A3608" w:rsidRDefault="00EE2376"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8A3608">
              <w:rPr>
                <w:rFonts w:ascii="Arial" w:eastAsia="Times New Roman" w:hAnsi="Arial" w:cs="Arial"/>
                <w:color w:val="000000" w:themeColor="text1"/>
                <w:kern w:val="2"/>
                <w:sz w:val="20"/>
                <w:szCs w:val="20"/>
                <w:lang w:eastAsia="en-GB"/>
                <w14:ligatures w14:val="standardContextual"/>
              </w:rPr>
              <w:t>Jobs and Opportunities Fair</w:t>
            </w:r>
          </w:p>
          <w:p w14:paraId="7E54EEED" w14:textId="204CA800" w:rsidR="00F546E7" w:rsidRPr="00CA7781" w:rsidRDefault="00F546E7" w:rsidP="00CC576A">
            <w:pPr>
              <w:spacing w:before="60" w:after="60" w:line="240" w:lineRule="auto"/>
              <w:rPr>
                <w:rFonts w:ascii="Arial" w:eastAsia="Times New Roman" w:hAnsi="Arial" w:cs="Arial"/>
                <w:color w:val="000000" w:themeColor="text1"/>
                <w:kern w:val="2"/>
                <w:sz w:val="20"/>
                <w:szCs w:val="20"/>
                <w:highlight w:val="green"/>
                <w:lang w:eastAsia="en-GB"/>
                <w14:ligatures w14:val="standardContextual"/>
              </w:rPr>
            </w:pPr>
            <w:r w:rsidRPr="008A3608">
              <w:rPr>
                <w:rFonts w:ascii="Arial" w:eastAsia="Times New Roman" w:hAnsi="Arial" w:cs="Arial"/>
                <w:color w:val="000000" w:themeColor="text1"/>
                <w:kern w:val="2"/>
                <w:sz w:val="20"/>
                <w:szCs w:val="20"/>
                <w:lang w:eastAsia="en-GB"/>
                <w14:ligatures w14:val="standardContextual"/>
              </w:rPr>
              <w:t>Deliver Jobs and Opportunities Fair</w:t>
            </w:r>
          </w:p>
        </w:tc>
        <w:tc>
          <w:tcPr>
            <w:tcW w:w="2929" w:type="dxa"/>
            <w:shd w:val="clear" w:color="auto" w:fill="auto"/>
          </w:tcPr>
          <w:p w14:paraId="1B5F022C" w14:textId="74ABEC5F" w:rsidR="00EE2376" w:rsidRPr="00B06FD8" w:rsidRDefault="00A52597"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r>
              <w:rPr>
                <w:rFonts w:ascii="Arial" w:eastAsia="Times New Roman" w:hAnsi="Arial" w:cs="Arial"/>
                <w:color w:val="000000" w:themeColor="text1"/>
                <w:kern w:val="2"/>
                <w:sz w:val="20"/>
                <w:szCs w:val="20"/>
                <w:lang w:eastAsia="en-GB"/>
                <w14:ligatures w14:val="standardContextual"/>
              </w:rPr>
              <w:t xml:space="preserve">Skills and Competitiveness </w:t>
            </w:r>
          </w:p>
        </w:tc>
        <w:tc>
          <w:tcPr>
            <w:tcW w:w="2929" w:type="dxa"/>
            <w:shd w:val="clear" w:color="auto" w:fill="D9D9D9" w:themeFill="background1" w:themeFillShade="D9"/>
            <w:noWrap/>
          </w:tcPr>
          <w:p w14:paraId="26E30011" w14:textId="77777777" w:rsidR="00EE2376" w:rsidRPr="00B06FD8" w:rsidRDefault="00EE2376" w:rsidP="00CC576A">
            <w:pPr>
              <w:rPr>
                <w:rFonts w:ascii="Arial" w:eastAsia="Times New Roman" w:hAnsi="Arial" w:cs="Arial"/>
                <w:color w:val="000000"/>
                <w:kern w:val="2"/>
                <w:sz w:val="20"/>
                <w:szCs w:val="20"/>
                <w:lang w:eastAsia="en-GB"/>
                <w14:ligatures w14:val="standardContextual"/>
              </w:rPr>
            </w:pPr>
          </w:p>
        </w:tc>
        <w:tc>
          <w:tcPr>
            <w:tcW w:w="2930" w:type="dxa"/>
            <w:shd w:val="clear" w:color="auto" w:fill="auto"/>
            <w:noWrap/>
          </w:tcPr>
          <w:p w14:paraId="756B4AF6" w14:textId="77777777" w:rsidR="008A3608" w:rsidRDefault="008A3608" w:rsidP="00CC576A">
            <w:pPr>
              <w:spacing w:before="60" w:after="60" w:line="240" w:lineRule="auto"/>
              <w:rPr>
                <w:rFonts w:ascii="Arial" w:eastAsia="Times New Roman" w:hAnsi="Arial" w:cs="Arial"/>
                <w:color w:val="000000"/>
                <w:kern w:val="2"/>
                <w:sz w:val="20"/>
                <w:szCs w:val="20"/>
                <w:lang w:eastAsia="en-GB"/>
                <w14:ligatures w14:val="standardContextual"/>
              </w:rPr>
            </w:pPr>
            <w:r w:rsidRPr="008A3608">
              <w:rPr>
                <w:rFonts w:ascii="Arial" w:eastAsia="Times New Roman" w:hAnsi="Arial" w:cs="Arial"/>
                <w:color w:val="000000"/>
                <w:kern w:val="2"/>
                <w:sz w:val="20"/>
                <w:szCs w:val="20"/>
                <w:lang w:eastAsia="en-GB"/>
                <w14:ligatures w14:val="standardContextual"/>
              </w:rPr>
              <w:t>Existing businesses are supported</w:t>
            </w:r>
            <w:r>
              <w:rPr>
                <w:rFonts w:ascii="Arial" w:eastAsia="Times New Roman" w:hAnsi="Arial" w:cs="Arial"/>
                <w:color w:val="000000"/>
                <w:kern w:val="2"/>
                <w:sz w:val="20"/>
                <w:szCs w:val="20"/>
                <w:lang w:eastAsia="en-GB"/>
                <w14:ligatures w14:val="standardContextual"/>
              </w:rPr>
              <w:t xml:space="preserve"> </w:t>
            </w:r>
          </w:p>
          <w:p w14:paraId="6D865AD9" w14:textId="2CBD4E22" w:rsidR="00EE2376" w:rsidRPr="00B06FD8" w:rsidRDefault="008A3608" w:rsidP="00CC576A">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(Council Plan 2020 to 2025)</w:t>
            </w:r>
          </w:p>
        </w:tc>
        <w:tc>
          <w:tcPr>
            <w:tcW w:w="1559" w:type="dxa"/>
            <w:shd w:val="clear" w:color="auto" w:fill="auto"/>
          </w:tcPr>
          <w:p w14:paraId="56582C65" w14:textId="55348E8A" w:rsidR="00EE2376" w:rsidRPr="00B06FD8" w:rsidRDefault="0096127E" w:rsidP="00CC576A">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Economy</w:t>
            </w:r>
          </w:p>
        </w:tc>
      </w:tr>
      <w:tr w:rsidR="00642ABA" w:rsidRPr="004214A8" w14:paraId="038A522E" w14:textId="77777777" w:rsidTr="00A52597">
        <w:tc>
          <w:tcPr>
            <w:tcW w:w="709" w:type="dxa"/>
            <w:vMerge w:val="restart"/>
            <w:shd w:val="clear" w:color="auto" w:fill="auto"/>
            <w:textDirection w:val="btLr"/>
            <w:vAlign w:val="center"/>
          </w:tcPr>
          <w:p w14:paraId="2B50EFCA" w14:textId="3CDC7658" w:rsidR="00642ABA" w:rsidRPr="00B06FD8" w:rsidRDefault="00642ABA" w:rsidP="00642ABA">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Culture, creative and visitor economy</w:t>
            </w:r>
          </w:p>
        </w:tc>
        <w:tc>
          <w:tcPr>
            <w:tcW w:w="3544" w:type="dxa"/>
          </w:tcPr>
          <w:p w14:paraId="5209F590" w14:textId="77777777" w:rsidR="007A6F06" w:rsidRDefault="00642ABA"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B06FD8">
              <w:rPr>
                <w:rFonts w:ascii="Arial" w:eastAsia="Times New Roman" w:hAnsi="Arial" w:cs="Arial"/>
                <w:color w:val="000000" w:themeColor="text1"/>
                <w:kern w:val="2"/>
                <w:sz w:val="20"/>
                <w:szCs w:val="20"/>
                <w:lang w:eastAsia="en-GB"/>
                <w14:ligatures w14:val="standardContextual"/>
              </w:rPr>
              <w:t xml:space="preserve">Implement the district-wide </w:t>
            </w:r>
          </w:p>
          <w:p w14:paraId="0C34C048" w14:textId="4F74E1DF" w:rsidR="00642ABA" w:rsidRDefault="00642ABA"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B06FD8">
              <w:rPr>
                <w:rFonts w:ascii="Arial" w:eastAsia="Times New Roman" w:hAnsi="Arial" w:cs="Arial"/>
                <w:color w:val="000000" w:themeColor="text1"/>
                <w:kern w:val="2"/>
                <w:sz w:val="20"/>
                <w:szCs w:val="20"/>
                <w:lang w:eastAsia="en-GB"/>
                <w14:ligatures w14:val="standardContextual"/>
              </w:rPr>
              <w:t>Cultural Strategy 2024-2030</w:t>
            </w:r>
          </w:p>
          <w:p w14:paraId="5E931BAD" w14:textId="77777777" w:rsidR="007A6F06" w:rsidRDefault="007A6F06" w:rsidP="007A6F06">
            <w:pPr>
              <w:spacing w:before="60" w:after="60" w:line="240" w:lineRule="auto"/>
              <w:rPr>
                <w:rFonts w:ascii="Arial" w:eastAsia="Times New Roman" w:hAnsi="Arial" w:cs="Arial"/>
                <w:color w:val="000000" w:themeColor="text1"/>
                <w:kern w:val="2"/>
                <w:sz w:val="20"/>
                <w:szCs w:val="20"/>
                <w:lang w:eastAsia="en-GB"/>
                <w14:ligatures w14:val="standardContextual"/>
              </w:rPr>
            </w:pPr>
          </w:p>
          <w:p w14:paraId="62FC1E55" w14:textId="35AD90A7" w:rsidR="007A6F06" w:rsidRPr="007A6F06" w:rsidRDefault="007A6F06" w:rsidP="007A6F06">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 xml:space="preserve">Establish and mobilise Task and Finish groups to tackle agreed action plan      </w:t>
            </w:r>
          </w:p>
          <w:p w14:paraId="7D249883" w14:textId="77777777" w:rsidR="007A6F06" w:rsidRPr="007A6F06" w:rsidRDefault="007A6F06" w:rsidP="007A6F06">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Undertake governance options analysis to formalise stakeholder group</w:t>
            </w:r>
          </w:p>
          <w:p w14:paraId="7FFBE088" w14:textId="77777777" w:rsidR="007A6F06" w:rsidRPr="007A6F06" w:rsidRDefault="007A6F06" w:rsidP="007A6F06">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Audit current cultural infrastructure including festivals and events spaces</w:t>
            </w:r>
          </w:p>
          <w:p w14:paraId="7CE1C6DA" w14:textId="77777777" w:rsidR="007A6F06" w:rsidRPr="007A6F06" w:rsidRDefault="007A6F06" w:rsidP="007A6F06">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Produce event toolkit and associated Event Management guidance</w:t>
            </w:r>
          </w:p>
          <w:p w14:paraId="37439791" w14:textId="7C96865D" w:rsidR="007A6F06" w:rsidRPr="007A6F06" w:rsidRDefault="007A6F06" w:rsidP="007A6F06">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Undertake consumer marketing activity including production of a public art trail leaflet</w:t>
            </w:r>
          </w:p>
          <w:p w14:paraId="5B0BD380" w14:textId="05EF2B57" w:rsidR="007A6F06" w:rsidRPr="00B06FD8" w:rsidRDefault="007A6F06"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929" w:type="dxa"/>
            <w:shd w:val="clear" w:color="auto" w:fill="auto"/>
          </w:tcPr>
          <w:p w14:paraId="6FBDBB66" w14:textId="7271B659" w:rsidR="00642ABA" w:rsidRPr="00B06FD8" w:rsidRDefault="00642ABA"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B06FD8">
              <w:rPr>
                <w:rFonts w:ascii="Arial" w:eastAsia="Times New Roman" w:hAnsi="Arial" w:cs="Arial"/>
                <w:color w:val="000000" w:themeColor="text1"/>
                <w:kern w:val="2"/>
                <w:sz w:val="20"/>
                <w:szCs w:val="20"/>
                <w:lang w:eastAsia="en-GB"/>
                <w14:ligatures w14:val="standardContextual"/>
              </w:rPr>
              <w:t xml:space="preserve">CCVE1 – Grow opportunities for the creative and cultural sector </w:t>
            </w:r>
          </w:p>
        </w:tc>
        <w:tc>
          <w:tcPr>
            <w:tcW w:w="2929" w:type="dxa"/>
            <w:shd w:val="clear" w:color="auto" w:fill="D9D9D9" w:themeFill="background1" w:themeFillShade="D9"/>
            <w:noWrap/>
          </w:tcPr>
          <w:p w14:paraId="5CCB3974" w14:textId="77777777" w:rsidR="00642ABA" w:rsidRPr="00B06FD8" w:rsidRDefault="00642ABA" w:rsidP="00CC576A">
            <w:pPr>
              <w:rPr>
                <w:rFonts w:ascii="Arial" w:eastAsia="Times New Roman" w:hAnsi="Arial" w:cs="Arial"/>
                <w:color w:val="000000"/>
                <w:kern w:val="2"/>
                <w:sz w:val="20"/>
                <w:szCs w:val="20"/>
                <w:lang w:eastAsia="en-GB"/>
                <w14:ligatures w14:val="standardContextual"/>
              </w:rPr>
            </w:pPr>
          </w:p>
        </w:tc>
        <w:tc>
          <w:tcPr>
            <w:tcW w:w="2930" w:type="dxa"/>
            <w:shd w:val="clear" w:color="auto" w:fill="auto"/>
            <w:noWrap/>
          </w:tcPr>
          <w:p w14:paraId="7B680BA7" w14:textId="58364DD1" w:rsidR="00642ABA" w:rsidRPr="00B06FD8" w:rsidRDefault="00642ABA" w:rsidP="00CC576A">
            <w:pPr>
              <w:spacing w:before="60" w:after="60" w:line="240" w:lineRule="auto"/>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Delivery of creative and cultural spaces for residents and businesses, start-up space, skills hubs, creative exhibitions and events.</w:t>
            </w:r>
          </w:p>
        </w:tc>
        <w:tc>
          <w:tcPr>
            <w:tcW w:w="1559" w:type="dxa"/>
            <w:shd w:val="clear" w:color="auto" w:fill="auto"/>
          </w:tcPr>
          <w:p w14:paraId="6193F0D0" w14:textId="766B07F5" w:rsidR="00642ABA" w:rsidRPr="00B06FD8" w:rsidRDefault="00642ABA" w:rsidP="00CC576A">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Tourism &amp; Culture</w:t>
            </w:r>
          </w:p>
        </w:tc>
      </w:tr>
      <w:tr w:rsidR="00642ABA" w:rsidRPr="004214A8" w14:paraId="23FA02BD" w14:textId="77777777" w:rsidTr="00972B16">
        <w:tc>
          <w:tcPr>
            <w:tcW w:w="709" w:type="dxa"/>
            <w:vMerge/>
            <w:shd w:val="clear" w:color="auto" w:fill="auto"/>
          </w:tcPr>
          <w:p w14:paraId="3F1E8ED3" w14:textId="77777777" w:rsidR="00642ABA" w:rsidRPr="00B06FD8" w:rsidRDefault="00642ABA" w:rsidP="00DC1D10">
            <w:pPr>
              <w:spacing w:before="60" w:after="60" w:line="240" w:lineRule="auto"/>
              <w:rPr>
                <w:rFonts w:ascii="Arial" w:eastAsia="Times New Roman" w:hAnsi="Arial" w:cs="Arial"/>
                <w:kern w:val="2"/>
                <w:sz w:val="20"/>
                <w:szCs w:val="20"/>
                <w:lang w:eastAsia="en-GB"/>
                <w14:ligatures w14:val="standardContextual"/>
              </w:rPr>
            </w:pPr>
          </w:p>
        </w:tc>
        <w:tc>
          <w:tcPr>
            <w:tcW w:w="3544" w:type="dxa"/>
          </w:tcPr>
          <w:p w14:paraId="1259F8C4" w14:textId="77777777" w:rsidR="00642ABA" w:rsidRDefault="00642ABA" w:rsidP="00DC1D10">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Deliver a Sustainable Tourism strategy </w:t>
            </w:r>
          </w:p>
          <w:p w14:paraId="66B04B56" w14:textId="77777777" w:rsidR="00F06283" w:rsidRPr="00B06FD8" w:rsidRDefault="00F06283" w:rsidP="00DC1D10">
            <w:pPr>
              <w:spacing w:before="60" w:after="60" w:line="240" w:lineRule="auto"/>
              <w:rPr>
                <w:rFonts w:ascii="Arial" w:eastAsia="Times New Roman" w:hAnsi="Arial" w:cs="Arial"/>
                <w:kern w:val="2"/>
                <w:sz w:val="20"/>
                <w:szCs w:val="20"/>
                <w:lang w:eastAsia="en-GB"/>
                <w14:ligatures w14:val="standardContextual"/>
              </w:rPr>
            </w:pPr>
          </w:p>
          <w:p w14:paraId="20A92EF4" w14:textId="597412E6" w:rsidR="00642ABA" w:rsidRPr="00B06FD8" w:rsidRDefault="004B1267" w:rsidP="007E783E">
            <w:pPr>
              <w:pStyle w:val="ListParagraph"/>
              <w:numPr>
                <w:ilvl w:val="0"/>
                <w:numId w:val="2"/>
              </w:num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lastRenderedPageBreak/>
              <w:t>Development of e</w:t>
            </w:r>
            <w:r w:rsidR="00642ABA" w:rsidRPr="00B06FD8">
              <w:rPr>
                <w:rFonts w:ascii="Arial" w:eastAsia="Times New Roman" w:hAnsi="Arial" w:cs="Arial"/>
                <w:kern w:val="2"/>
                <w:sz w:val="20"/>
                <w:szCs w:val="20"/>
                <w:lang w:eastAsia="en-GB"/>
                <w14:ligatures w14:val="standardContextual"/>
              </w:rPr>
              <w:t>vidence base</w:t>
            </w:r>
          </w:p>
          <w:p w14:paraId="157AFF84" w14:textId="69A1CF4F" w:rsidR="00642ABA" w:rsidRPr="00B06FD8" w:rsidRDefault="004B1267" w:rsidP="007E783E">
            <w:pPr>
              <w:pStyle w:val="ListParagraph"/>
              <w:numPr>
                <w:ilvl w:val="0"/>
                <w:numId w:val="2"/>
              </w:num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D</w:t>
            </w:r>
            <w:r w:rsidR="00642ABA" w:rsidRPr="00B06FD8">
              <w:rPr>
                <w:rFonts w:ascii="Arial" w:eastAsia="Times New Roman" w:hAnsi="Arial" w:cs="Arial"/>
                <w:kern w:val="2"/>
                <w:sz w:val="20"/>
                <w:szCs w:val="20"/>
                <w:lang w:eastAsia="en-GB"/>
                <w14:ligatures w14:val="standardContextual"/>
              </w:rPr>
              <w:t>evelopment of vision, priorities, and actions</w:t>
            </w:r>
          </w:p>
          <w:p w14:paraId="2AA91943" w14:textId="5C31A9B3" w:rsidR="00642ABA" w:rsidRPr="00B06FD8" w:rsidRDefault="004B1267" w:rsidP="007E783E">
            <w:pPr>
              <w:pStyle w:val="ListParagraph"/>
              <w:numPr>
                <w:ilvl w:val="0"/>
                <w:numId w:val="2"/>
              </w:num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S</w:t>
            </w:r>
            <w:r w:rsidR="00642ABA" w:rsidRPr="00B06FD8">
              <w:rPr>
                <w:rFonts w:ascii="Arial" w:eastAsia="Times New Roman" w:hAnsi="Arial" w:cs="Arial"/>
                <w:kern w:val="2"/>
                <w:sz w:val="20"/>
                <w:szCs w:val="20"/>
                <w:lang w:eastAsia="en-GB"/>
                <w14:ligatures w14:val="standardContextual"/>
              </w:rPr>
              <w:t>ector testing</w:t>
            </w:r>
          </w:p>
          <w:p w14:paraId="343ADC8F" w14:textId="015512A4" w:rsidR="00642ABA" w:rsidRPr="00B06FD8" w:rsidRDefault="004B1267" w:rsidP="007E783E">
            <w:pPr>
              <w:pStyle w:val="ListParagraph"/>
              <w:numPr>
                <w:ilvl w:val="0"/>
                <w:numId w:val="2"/>
              </w:num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D</w:t>
            </w:r>
            <w:r w:rsidR="00642ABA" w:rsidRPr="00B06FD8">
              <w:rPr>
                <w:rFonts w:ascii="Arial" w:eastAsia="Times New Roman" w:hAnsi="Arial" w:cs="Arial"/>
                <w:kern w:val="2"/>
                <w:sz w:val="20"/>
                <w:szCs w:val="20"/>
                <w:lang w:eastAsia="en-GB"/>
                <w14:ligatures w14:val="standardContextual"/>
              </w:rPr>
              <w:t xml:space="preserve">raft </w:t>
            </w:r>
            <w:r>
              <w:rPr>
                <w:rFonts w:ascii="Arial" w:eastAsia="Times New Roman" w:hAnsi="Arial" w:cs="Arial"/>
                <w:kern w:val="2"/>
                <w:sz w:val="20"/>
                <w:szCs w:val="20"/>
                <w:lang w:eastAsia="en-GB"/>
                <w14:ligatures w14:val="standardContextual"/>
              </w:rPr>
              <w:t>s</w:t>
            </w:r>
            <w:r w:rsidR="00642ABA" w:rsidRPr="00B06FD8">
              <w:rPr>
                <w:rFonts w:ascii="Arial" w:eastAsia="Times New Roman" w:hAnsi="Arial" w:cs="Arial"/>
                <w:kern w:val="2"/>
                <w:sz w:val="20"/>
                <w:szCs w:val="20"/>
                <w:lang w:eastAsia="en-GB"/>
                <w14:ligatures w14:val="standardContextual"/>
              </w:rPr>
              <w:t>trategy</w:t>
            </w:r>
          </w:p>
          <w:p w14:paraId="512C1CC9" w14:textId="48FC4EF7" w:rsidR="00642ABA" w:rsidRPr="00B06FD8" w:rsidRDefault="004B1267" w:rsidP="007E783E">
            <w:pPr>
              <w:pStyle w:val="ListParagraph"/>
              <w:numPr>
                <w:ilvl w:val="0"/>
                <w:numId w:val="2"/>
              </w:num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S</w:t>
            </w:r>
            <w:r w:rsidR="00642ABA" w:rsidRPr="00B06FD8">
              <w:rPr>
                <w:rFonts w:ascii="Arial" w:eastAsia="Times New Roman" w:hAnsi="Arial" w:cs="Arial"/>
                <w:kern w:val="2"/>
                <w:sz w:val="20"/>
                <w:szCs w:val="20"/>
                <w:lang w:eastAsia="en-GB"/>
                <w14:ligatures w14:val="standardContextual"/>
              </w:rPr>
              <w:t>trategy endorsement</w:t>
            </w:r>
          </w:p>
        </w:tc>
        <w:tc>
          <w:tcPr>
            <w:tcW w:w="2929" w:type="dxa"/>
            <w:shd w:val="clear" w:color="auto" w:fill="auto"/>
          </w:tcPr>
          <w:p w14:paraId="245925C2" w14:textId="77777777" w:rsidR="00642ABA" w:rsidRPr="00B06FD8" w:rsidRDefault="00642ABA" w:rsidP="00DC1D10">
            <w:pPr>
              <w:spacing w:before="60" w:after="60" w:line="240" w:lineRule="auto"/>
              <w:rPr>
                <w:rFonts w:ascii="Arial" w:hAnsi="Arial" w:cs="Arial"/>
                <w:kern w:val="2"/>
                <w:sz w:val="20"/>
                <w:szCs w:val="20"/>
                <w14:ligatures w14:val="standardContextual"/>
              </w:rPr>
            </w:pPr>
            <w:r w:rsidRPr="00B06FD8">
              <w:rPr>
                <w:rFonts w:ascii="Arial" w:hAnsi="Arial" w:cs="Arial"/>
                <w:kern w:val="2"/>
                <w:sz w:val="20"/>
                <w:szCs w:val="20"/>
                <w14:ligatures w14:val="standardContextual"/>
              </w:rPr>
              <w:lastRenderedPageBreak/>
              <w:t>CCVE2</w:t>
            </w:r>
            <w:r w:rsidRPr="00B06FD8">
              <w:rPr>
                <w:rFonts w:ascii="Arial" w:eastAsia="Times New Roman" w:hAnsi="Arial" w:cs="Arial"/>
                <w:color w:val="000000"/>
                <w:kern w:val="2"/>
                <w:sz w:val="20"/>
                <w:szCs w:val="20"/>
                <w:lang w:eastAsia="en-GB"/>
                <w14:ligatures w14:val="standardContextual"/>
              </w:rPr>
              <w:t xml:space="preserve"> - Deliver an overarching and coordinated vision to make Winchester </w:t>
            </w:r>
            <w:r w:rsidRPr="00B06FD8">
              <w:rPr>
                <w:rFonts w:ascii="Arial" w:eastAsia="Times New Roman" w:hAnsi="Arial" w:cs="Arial"/>
                <w:color w:val="000000"/>
                <w:kern w:val="2"/>
                <w:sz w:val="20"/>
                <w:szCs w:val="20"/>
                <w:lang w:eastAsia="en-GB"/>
                <w14:ligatures w14:val="standardContextual"/>
              </w:rPr>
              <w:lastRenderedPageBreak/>
              <w:t>District a national leader in this sector.</w:t>
            </w:r>
          </w:p>
        </w:tc>
        <w:tc>
          <w:tcPr>
            <w:tcW w:w="2929" w:type="dxa"/>
            <w:shd w:val="clear" w:color="auto" w:fill="auto"/>
            <w:noWrap/>
          </w:tcPr>
          <w:p w14:paraId="666E9E3F" w14:textId="77777777" w:rsidR="00642ABA" w:rsidRPr="00B06FD8" w:rsidRDefault="00642ABA" w:rsidP="00AE617A">
            <w:pPr>
              <w:spacing w:after="0" w:line="240" w:lineRule="auto"/>
              <w:rPr>
                <w:rFonts w:ascii="Arial" w:hAnsi="Arial" w:cs="Arial"/>
                <w:color w:val="000000" w:themeColor="text1"/>
                <w:kern w:val="2"/>
                <w:sz w:val="20"/>
                <w:szCs w:val="20"/>
                <w14:ligatures w14:val="standardContextual"/>
              </w:rPr>
            </w:pPr>
            <w:r w:rsidRPr="00B06FD8">
              <w:rPr>
                <w:rFonts w:ascii="Arial" w:hAnsi="Arial" w:cs="Arial"/>
                <w:color w:val="000000" w:themeColor="text1"/>
                <w:kern w:val="2"/>
                <w:sz w:val="20"/>
                <w:szCs w:val="20"/>
                <w14:ligatures w14:val="standardContextual"/>
              </w:rPr>
              <w:lastRenderedPageBreak/>
              <w:t>1.  Reduce energy consumption</w:t>
            </w:r>
          </w:p>
          <w:p w14:paraId="0C48F869" w14:textId="77777777" w:rsidR="00642ABA" w:rsidRPr="00B06FD8" w:rsidRDefault="00642ABA" w:rsidP="00AE617A">
            <w:pPr>
              <w:spacing w:before="60" w:after="60" w:line="240" w:lineRule="auto"/>
              <w:rPr>
                <w:rFonts w:ascii="Arial" w:eastAsia="Times New Roman" w:hAnsi="Arial" w:cs="Arial"/>
                <w:color w:val="000000"/>
                <w:kern w:val="2"/>
                <w:sz w:val="20"/>
                <w:szCs w:val="20"/>
                <w:lang w:eastAsia="en-GB"/>
                <w14:ligatures w14:val="standardContextual"/>
              </w:rPr>
            </w:pPr>
          </w:p>
          <w:p w14:paraId="12DCDA4F" w14:textId="19B33D72" w:rsidR="00642ABA" w:rsidRDefault="00642ABA" w:rsidP="00AE617A">
            <w:pPr>
              <w:spacing w:before="60" w:after="60" w:line="240" w:lineRule="auto"/>
              <w:rPr>
                <w:rFonts w:ascii="Arial" w:eastAsia="Times New Roman" w:hAnsi="Arial" w:cs="Arial"/>
                <w:color w:val="000000"/>
                <w:kern w:val="2"/>
                <w:sz w:val="20"/>
                <w:szCs w:val="20"/>
                <w:lang w:eastAsia="en-GB"/>
                <w14:ligatures w14:val="standardContextual"/>
              </w:rPr>
            </w:pPr>
            <w:r w:rsidRPr="00842531">
              <w:rPr>
                <w:rFonts w:ascii="Arial" w:eastAsia="Times New Roman" w:hAnsi="Arial" w:cs="Arial"/>
                <w:color w:val="000000"/>
                <w:kern w:val="2"/>
                <w:sz w:val="20"/>
                <w:szCs w:val="20"/>
                <w:lang w:eastAsia="en-GB"/>
                <w14:ligatures w14:val="standardContextual"/>
              </w:rPr>
              <w:lastRenderedPageBreak/>
              <w:t>2.  Reduce transport carbon emissions</w:t>
            </w:r>
          </w:p>
          <w:p w14:paraId="3E6F56B2" w14:textId="0F135BE6" w:rsidR="00642ABA" w:rsidRPr="000F3EDA" w:rsidRDefault="000F3EDA" w:rsidP="000F3EDA">
            <w:pPr>
              <w:pStyle w:val="ListParagraph"/>
              <w:numPr>
                <w:ilvl w:val="0"/>
                <w:numId w:val="9"/>
              </w:numPr>
              <w:spacing w:before="60" w:after="60" w:line="240" w:lineRule="auto"/>
              <w:rPr>
                <w:rFonts w:ascii="Arial" w:eastAsia="Times New Roman" w:hAnsi="Arial" w:cs="Arial"/>
                <w:color w:val="000000"/>
                <w:kern w:val="2"/>
                <w:sz w:val="20"/>
                <w:szCs w:val="20"/>
                <w:lang w:eastAsia="en-GB"/>
                <w14:ligatures w14:val="standardContextual"/>
              </w:rPr>
            </w:pPr>
            <w:r w:rsidRPr="000F3EDA">
              <w:rPr>
                <w:rFonts w:ascii="Arial" w:eastAsia="Times New Roman" w:hAnsi="Arial" w:cs="Arial"/>
                <w:color w:val="000000"/>
                <w:kern w:val="2"/>
                <w:sz w:val="20"/>
                <w:szCs w:val="20"/>
                <w:lang w:eastAsia="en-GB"/>
                <w14:ligatures w14:val="standardContextual"/>
              </w:rPr>
              <w:t>Active travel / reduce car use</w:t>
            </w:r>
          </w:p>
          <w:p w14:paraId="364011F2" w14:textId="77777777" w:rsidR="00642ABA" w:rsidRPr="00B06FD8" w:rsidRDefault="00642ABA" w:rsidP="00AE617A">
            <w:pPr>
              <w:spacing w:before="60" w:after="60" w:line="240" w:lineRule="auto"/>
              <w:rPr>
                <w:rFonts w:ascii="Arial" w:eastAsia="Times New Roman" w:hAnsi="Arial" w:cs="Arial"/>
                <w:color w:val="000000"/>
                <w:kern w:val="2"/>
                <w:sz w:val="20"/>
                <w:szCs w:val="20"/>
                <w:lang w:eastAsia="en-GB"/>
                <w14:ligatures w14:val="standardContextual"/>
              </w:rPr>
            </w:pPr>
          </w:p>
          <w:p w14:paraId="0B0A5C0C" w14:textId="77777777" w:rsidR="00642ABA" w:rsidRPr="00B06FD8" w:rsidRDefault="00642ABA" w:rsidP="00DC1D10">
            <w:pPr>
              <w:rPr>
                <w:rFonts w:ascii="Arial" w:eastAsia="Times New Roman" w:hAnsi="Arial" w:cs="Arial"/>
                <w:color w:val="000000"/>
                <w:kern w:val="2"/>
                <w:sz w:val="20"/>
                <w:szCs w:val="20"/>
                <w:lang w:eastAsia="en-GB"/>
                <w14:ligatures w14:val="standardContextual"/>
              </w:rPr>
            </w:pPr>
          </w:p>
        </w:tc>
        <w:tc>
          <w:tcPr>
            <w:tcW w:w="2930" w:type="dxa"/>
            <w:shd w:val="clear" w:color="auto" w:fill="auto"/>
            <w:noWrap/>
          </w:tcPr>
          <w:p w14:paraId="2779E04C" w14:textId="77777777" w:rsidR="00642ABA" w:rsidRPr="00B06FD8" w:rsidRDefault="00642ABA" w:rsidP="00DC1D10">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lastRenderedPageBreak/>
              <w:t xml:space="preserve">Improve connectivity and co-ordination across the district including maximising local </w:t>
            </w:r>
            <w:r w:rsidRPr="00B06FD8">
              <w:rPr>
                <w:rFonts w:ascii="Arial" w:eastAsia="Times New Roman" w:hAnsi="Arial" w:cs="Arial"/>
                <w:kern w:val="2"/>
                <w:sz w:val="20"/>
                <w:szCs w:val="20"/>
                <w:lang w:eastAsia="en-GB"/>
                <w14:ligatures w14:val="standardContextual"/>
              </w:rPr>
              <w:lastRenderedPageBreak/>
              <w:t xml:space="preserve">supply chains, support tourism businesses to be more sustainable and maximise their growth potential. </w:t>
            </w:r>
          </w:p>
        </w:tc>
        <w:tc>
          <w:tcPr>
            <w:tcW w:w="1559" w:type="dxa"/>
            <w:shd w:val="clear" w:color="auto" w:fill="auto"/>
          </w:tcPr>
          <w:p w14:paraId="099E9655" w14:textId="77777777" w:rsidR="00642ABA" w:rsidRPr="00B06FD8" w:rsidRDefault="00642ABA" w:rsidP="00DC1D10">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lastRenderedPageBreak/>
              <w:t>Tourism &amp; Culture</w:t>
            </w:r>
          </w:p>
        </w:tc>
      </w:tr>
      <w:tr w:rsidR="009E4712" w:rsidRPr="004214A8" w14:paraId="3B63ECE2" w14:textId="77777777" w:rsidTr="008414D9">
        <w:tc>
          <w:tcPr>
            <w:tcW w:w="709" w:type="dxa"/>
            <w:shd w:val="clear" w:color="auto" w:fill="auto"/>
            <w:textDirection w:val="btLr"/>
            <w:vAlign w:val="center"/>
          </w:tcPr>
          <w:p w14:paraId="2AE67DA9" w14:textId="77777777" w:rsidR="009E4712" w:rsidRPr="00B06FD8" w:rsidRDefault="009E4712" w:rsidP="00642ABA">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p>
        </w:tc>
        <w:tc>
          <w:tcPr>
            <w:tcW w:w="3544" w:type="dxa"/>
          </w:tcPr>
          <w:p w14:paraId="10A65B33" w14:textId="77777777" w:rsidR="009E4712" w:rsidRDefault="00440BD8"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440BD8">
              <w:rPr>
                <w:rFonts w:ascii="Arial" w:eastAsia="Times New Roman" w:hAnsi="Arial" w:cs="Arial"/>
                <w:color w:val="000000" w:themeColor="text1"/>
                <w:kern w:val="2"/>
                <w:sz w:val="20"/>
                <w:szCs w:val="20"/>
                <w:lang w:eastAsia="en-GB"/>
                <w14:ligatures w14:val="standardContextual"/>
              </w:rPr>
              <w:t>West of Waterlooville Public Art Programme</w:t>
            </w:r>
          </w:p>
          <w:p w14:paraId="4124CDD3" w14:textId="77777777" w:rsidR="007A6F06" w:rsidRDefault="007A6F06"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p>
          <w:p w14:paraId="79D99F87" w14:textId="1A0E81A9" w:rsidR="007A6F06" w:rsidRPr="007A6F06" w:rsidRDefault="007A6F06" w:rsidP="007A6F06">
            <w:pPr>
              <w:pStyle w:val="ListParagraph"/>
              <w:numPr>
                <w:ilvl w:val="0"/>
                <w:numId w:val="9"/>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 xml:space="preserve">Produce Public Art Strategy and manage delivery of </w:t>
            </w:r>
            <w:r w:rsidR="003B02D7">
              <w:rPr>
                <w:rFonts w:ascii="Arial" w:eastAsia="Times New Roman" w:hAnsi="Arial" w:cs="Arial"/>
                <w:color w:val="000000" w:themeColor="text1"/>
                <w:kern w:val="2"/>
                <w:sz w:val="20"/>
                <w:szCs w:val="20"/>
                <w:lang w:eastAsia="en-GB"/>
                <w14:ligatures w14:val="standardContextual"/>
              </w:rPr>
              <w:t xml:space="preserve">phase one </w:t>
            </w:r>
            <w:r w:rsidRPr="007A6F06">
              <w:rPr>
                <w:rFonts w:ascii="Arial" w:eastAsia="Times New Roman" w:hAnsi="Arial" w:cs="Arial"/>
                <w:color w:val="000000" w:themeColor="text1"/>
                <w:kern w:val="2"/>
                <w:sz w:val="20"/>
                <w:szCs w:val="20"/>
                <w:lang w:eastAsia="en-GB"/>
                <w14:ligatures w14:val="standardContextual"/>
              </w:rPr>
              <w:t xml:space="preserve">action plan                                   </w:t>
            </w:r>
          </w:p>
          <w:p w14:paraId="2CC9E79E" w14:textId="77777777" w:rsidR="007A6F06" w:rsidRPr="007A6F06" w:rsidRDefault="007A6F06" w:rsidP="007A6F06">
            <w:pPr>
              <w:pStyle w:val="ListParagraph"/>
              <w:numPr>
                <w:ilvl w:val="0"/>
                <w:numId w:val="9"/>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Commission resident artist to deliver agreed public art interventions</w:t>
            </w:r>
          </w:p>
          <w:p w14:paraId="58C76FB0" w14:textId="77777777" w:rsidR="007A6F06" w:rsidRPr="007A6F06" w:rsidRDefault="007A6F06" w:rsidP="007A6F06">
            <w:pPr>
              <w:pStyle w:val="ListParagraph"/>
              <w:numPr>
                <w:ilvl w:val="0"/>
                <w:numId w:val="9"/>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Form community arts panel</w:t>
            </w:r>
          </w:p>
          <w:p w14:paraId="77FE9427" w14:textId="7614A43A" w:rsidR="007A6F06" w:rsidRPr="007A6F06" w:rsidRDefault="007A6F06" w:rsidP="007A6F06">
            <w:pPr>
              <w:pStyle w:val="ListParagraph"/>
              <w:numPr>
                <w:ilvl w:val="0"/>
                <w:numId w:val="9"/>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7A6F06">
              <w:rPr>
                <w:rFonts w:ascii="Arial" w:eastAsia="Times New Roman" w:hAnsi="Arial" w:cs="Arial"/>
                <w:color w:val="000000" w:themeColor="text1"/>
                <w:kern w:val="2"/>
                <w:sz w:val="20"/>
                <w:szCs w:val="20"/>
                <w:lang w:eastAsia="en-GB"/>
                <w14:ligatures w14:val="standardContextual"/>
              </w:rPr>
              <w:t>Deliver community arts events</w:t>
            </w:r>
          </w:p>
          <w:p w14:paraId="5A7767DF" w14:textId="77777777" w:rsidR="007A6F06" w:rsidRDefault="007A6F06"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p>
          <w:p w14:paraId="676F79D5" w14:textId="63C9BEB3" w:rsidR="007A6F06" w:rsidRPr="00B06FD8" w:rsidRDefault="007A6F06"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929" w:type="dxa"/>
            <w:shd w:val="clear" w:color="auto" w:fill="auto"/>
          </w:tcPr>
          <w:p w14:paraId="17B8EC67" w14:textId="3EDE5B27" w:rsidR="006F296F" w:rsidRPr="006F296F" w:rsidRDefault="006F296F" w:rsidP="006F296F">
            <w:pPr>
              <w:spacing w:before="60" w:after="60" w:line="240" w:lineRule="auto"/>
              <w:rPr>
                <w:rFonts w:ascii="Arial" w:eastAsia="Times New Roman" w:hAnsi="Arial" w:cs="Arial"/>
                <w:color w:val="000000" w:themeColor="text1"/>
                <w:kern w:val="2"/>
                <w:sz w:val="20"/>
                <w:szCs w:val="20"/>
                <w:lang w:eastAsia="en-GB"/>
                <w14:ligatures w14:val="standardContextual"/>
              </w:rPr>
            </w:pPr>
            <w:r>
              <w:rPr>
                <w:rFonts w:ascii="Arial" w:eastAsia="Times New Roman" w:hAnsi="Arial" w:cs="Arial"/>
                <w:color w:val="000000" w:themeColor="text1"/>
                <w:kern w:val="2"/>
                <w:sz w:val="20"/>
                <w:szCs w:val="20"/>
                <w:lang w:eastAsia="en-GB"/>
                <w14:ligatures w14:val="standardContextual"/>
              </w:rPr>
              <w:t xml:space="preserve">CCVE1 - </w:t>
            </w:r>
          </w:p>
          <w:p w14:paraId="5BBB6A8B" w14:textId="42AC42FB" w:rsidR="006F296F" w:rsidRPr="006F296F" w:rsidRDefault="006F296F" w:rsidP="006F296F">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6F296F">
              <w:rPr>
                <w:rFonts w:ascii="Arial" w:eastAsia="Times New Roman" w:hAnsi="Arial" w:cs="Arial"/>
                <w:color w:val="000000" w:themeColor="text1"/>
                <w:kern w:val="2"/>
                <w:sz w:val="20"/>
                <w:szCs w:val="20"/>
                <w:lang w:eastAsia="en-GB"/>
                <w14:ligatures w14:val="standardContextual"/>
              </w:rPr>
              <w:t xml:space="preserve">to grow </w:t>
            </w:r>
          </w:p>
          <w:p w14:paraId="3FF33F19" w14:textId="77777777" w:rsidR="006F296F" w:rsidRPr="006F296F" w:rsidRDefault="006F296F" w:rsidP="006F296F">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6F296F">
              <w:rPr>
                <w:rFonts w:ascii="Arial" w:eastAsia="Times New Roman" w:hAnsi="Arial" w:cs="Arial"/>
                <w:color w:val="000000" w:themeColor="text1"/>
                <w:kern w:val="2"/>
                <w:sz w:val="20"/>
                <w:szCs w:val="20"/>
                <w:lang w:eastAsia="en-GB"/>
                <w14:ligatures w14:val="standardContextual"/>
              </w:rPr>
              <w:t xml:space="preserve">opportunities for the </w:t>
            </w:r>
          </w:p>
          <w:p w14:paraId="71C86B6F" w14:textId="77777777" w:rsidR="006F296F" w:rsidRPr="006F296F" w:rsidRDefault="006F296F" w:rsidP="006F296F">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6F296F">
              <w:rPr>
                <w:rFonts w:ascii="Arial" w:eastAsia="Times New Roman" w:hAnsi="Arial" w:cs="Arial"/>
                <w:color w:val="000000" w:themeColor="text1"/>
                <w:kern w:val="2"/>
                <w:sz w:val="20"/>
                <w:szCs w:val="20"/>
                <w:lang w:eastAsia="en-GB"/>
                <w14:ligatures w14:val="standardContextual"/>
              </w:rPr>
              <w:t xml:space="preserve">creative and cultural </w:t>
            </w:r>
          </w:p>
          <w:p w14:paraId="3AA1DE7C" w14:textId="30CE7ADC" w:rsidR="009E4712" w:rsidRPr="00B06FD8" w:rsidRDefault="006F296F" w:rsidP="006F296F">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6F296F">
              <w:rPr>
                <w:rFonts w:ascii="Arial" w:eastAsia="Times New Roman" w:hAnsi="Arial" w:cs="Arial"/>
                <w:color w:val="000000" w:themeColor="text1"/>
                <w:kern w:val="2"/>
                <w:sz w:val="20"/>
                <w:szCs w:val="20"/>
                <w:lang w:eastAsia="en-GB"/>
                <w14:ligatures w14:val="standardContextual"/>
              </w:rPr>
              <w:t>sector</w:t>
            </w:r>
          </w:p>
        </w:tc>
        <w:tc>
          <w:tcPr>
            <w:tcW w:w="2929" w:type="dxa"/>
            <w:shd w:val="clear" w:color="auto" w:fill="D9D9D9" w:themeFill="background1" w:themeFillShade="D9"/>
            <w:noWrap/>
          </w:tcPr>
          <w:p w14:paraId="6EE1096B" w14:textId="77777777" w:rsidR="009E4712" w:rsidRPr="00BA4126" w:rsidRDefault="009E4712" w:rsidP="00BA4126">
            <w:pPr>
              <w:rPr>
                <w:rFonts w:ascii="Arial" w:eastAsia="Times New Roman" w:hAnsi="Arial" w:cs="Arial"/>
                <w:color w:val="000000"/>
                <w:kern w:val="2"/>
                <w:sz w:val="20"/>
                <w:szCs w:val="20"/>
                <w:lang w:eastAsia="en-GB"/>
                <w14:ligatures w14:val="standardContextual"/>
              </w:rPr>
            </w:pPr>
          </w:p>
        </w:tc>
        <w:tc>
          <w:tcPr>
            <w:tcW w:w="2930" w:type="dxa"/>
            <w:shd w:val="clear" w:color="auto" w:fill="auto"/>
            <w:noWrap/>
          </w:tcPr>
          <w:p w14:paraId="730BBB14" w14:textId="77777777" w:rsidR="009E4712" w:rsidRDefault="007A6F06" w:rsidP="00CC576A">
            <w:pPr>
              <w:spacing w:before="60" w:after="60" w:line="240" w:lineRule="auto"/>
              <w:rPr>
                <w:rFonts w:ascii="Arial" w:eastAsia="Times New Roman" w:hAnsi="Arial" w:cs="Arial"/>
                <w:color w:val="000000"/>
                <w:kern w:val="2"/>
                <w:sz w:val="20"/>
                <w:szCs w:val="20"/>
                <w:lang w:eastAsia="en-GB"/>
                <w14:ligatures w14:val="standardContextual"/>
              </w:rPr>
            </w:pPr>
            <w:r w:rsidRPr="007A6F06">
              <w:rPr>
                <w:rFonts w:ascii="Arial" w:eastAsia="Times New Roman" w:hAnsi="Arial" w:cs="Arial"/>
                <w:color w:val="000000"/>
                <w:kern w:val="2"/>
                <w:sz w:val="20"/>
                <w:szCs w:val="20"/>
                <w:lang w:eastAsia="en-GB"/>
                <w14:ligatures w14:val="standardContextual"/>
              </w:rPr>
              <w:t>Attractive public spaces where people feel safe and secure</w:t>
            </w:r>
          </w:p>
          <w:p w14:paraId="4DCEB43A" w14:textId="77777777" w:rsidR="007A6F06" w:rsidRDefault="007A6F06" w:rsidP="00CC576A">
            <w:pPr>
              <w:spacing w:before="60" w:after="60" w:line="240" w:lineRule="auto"/>
              <w:rPr>
                <w:rFonts w:ascii="Arial" w:eastAsia="Times New Roman" w:hAnsi="Arial" w:cs="Arial"/>
                <w:color w:val="000000"/>
                <w:kern w:val="2"/>
                <w:sz w:val="20"/>
                <w:szCs w:val="20"/>
                <w:lang w:eastAsia="en-GB"/>
                <w14:ligatures w14:val="standardContextual"/>
              </w:rPr>
            </w:pPr>
          </w:p>
          <w:p w14:paraId="6E24EEC7" w14:textId="6C59E361" w:rsidR="007A6F06" w:rsidRDefault="007A6F06" w:rsidP="00CC576A">
            <w:pPr>
              <w:spacing w:before="60" w:after="60" w:line="240" w:lineRule="auto"/>
              <w:rPr>
                <w:rFonts w:ascii="Arial" w:eastAsia="Times New Roman" w:hAnsi="Arial" w:cs="Arial"/>
                <w:color w:val="000000"/>
                <w:kern w:val="2"/>
                <w:sz w:val="20"/>
                <w:szCs w:val="20"/>
                <w:lang w:eastAsia="en-GB"/>
                <w14:ligatures w14:val="standardContextual"/>
              </w:rPr>
            </w:pPr>
            <w:r w:rsidRPr="007A6F06">
              <w:rPr>
                <w:rFonts w:ascii="Arial" w:eastAsia="Times New Roman" w:hAnsi="Arial" w:cs="Arial"/>
                <w:color w:val="000000"/>
                <w:kern w:val="2"/>
                <w:sz w:val="20"/>
                <w:szCs w:val="20"/>
                <w:lang w:eastAsia="en-GB"/>
                <w14:ligatures w14:val="standardContextual"/>
              </w:rPr>
              <w:t>A wide range of physical and cultural activities for all ages and abilities</w:t>
            </w:r>
          </w:p>
          <w:p w14:paraId="4D7B957F" w14:textId="77777777" w:rsidR="007A6F06" w:rsidRDefault="007A6F06" w:rsidP="00CC576A">
            <w:pPr>
              <w:spacing w:before="60" w:after="60" w:line="240" w:lineRule="auto"/>
              <w:rPr>
                <w:rFonts w:ascii="Arial" w:eastAsia="Times New Roman" w:hAnsi="Arial" w:cs="Arial"/>
                <w:color w:val="000000"/>
                <w:kern w:val="2"/>
                <w:sz w:val="20"/>
                <w:szCs w:val="20"/>
                <w:lang w:eastAsia="en-GB"/>
                <w14:ligatures w14:val="standardContextual"/>
              </w:rPr>
            </w:pPr>
          </w:p>
          <w:p w14:paraId="4A334DEC" w14:textId="6000014E" w:rsidR="007A6F06" w:rsidRPr="00B06FD8" w:rsidRDefault="007A6F06" w:rsidP="00CC576A">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(Council Plan 2020 to 2025)</w:t>
            </w:r>
          </w:p>
        </w:tc>
        <w:tc>
          <w:tcPr>
            <w:tcW w:w="1559" w:type="dxa"/>
            <w:shd w:val="clear" w:color="auto" w:fill="auto"/>
          </w:tcPr>
          <w:p w14:paraId="2D4140E9" w14:textId="6438B44F" w:rsidR="009E4712" w:rsidRPr="00B06FD8" w:rsidRDefault="007A6F06" w:rsidP="00CC576A">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Tourism &amp; Culture</w:t>
            </w:r>
          </w:p>
        </w:tc>
      </w:tr>
      <w:tr w:rsidR="00440BD8" w:rsidRPr="004214A8" w14:paraId="3E651801" w14:textId="77777777" w:rsidTr="00972B16">
        <w:tc>
          <w:tcPr>
            <w:tcW w:w="709" w:type="dxa"/>
            <w:shd w:val="clear" w:color="auto" w:fill="auto"/>
            <w:textDirection w:val="btLr"/>
            <w:vAlign w:val="center"/>
          </w:tcPr>
          <w:p w14:paraId="097E34BE" w14:textId="77777777" w:rsidR="00440BD8" w:rsidRPr="00B06FD8" w:rsidRDefault="00440BD8" w:rsidP="00642ABA">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p>
        </w:tc>
        <w:tc>
          <w:tcPr>
            <w:tcW w:w="3544" w:type="dxa"/>
          </w:tcPr>
          <w:p w14:paraId="49BA2361" w14:textId="6BD5C95A" w:rsidR="00440BD8" w:rsidRPr="009E4712" w:rsidRDefault="00440BD8"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9E4712">
              <w:rPr>
                <w:rFonts w:ascii="Arial" w:eastAsia="Times New Roman" w:hAnsi="Arial" w:cs="Arial"/>
                <w:color w:val="000000" w:themeColor="text1"/>
                <w:kern w:val="2"/>
                <w:sz w:val="20"/>
                <w:szCs w:val="20"/>
                <w:lang w:eastAsia="en-GB"/>
                <w14:ligatures w14:val="standardContextual"/>
              </w:rPr>
              <w:t>City Street Markets</w:t>
            </w:r>
            <w:r w:rsidR="00711EB8">
              <w:rPr>
                <w:rFonts w:ascii="Arial" w:eastAsia="Times New Roman" w:hAnsi="Arial" w:cs="Arial"/>
                <w:color w:val="000000" w:themeColor="text1"/>
                <w:kern w:val="2"/>
                <w:sz w:val="20"/>
                <w:szCs w:val="20"/>
                <w:lang w:eastAsia="en-GB"/>
                <w14:ligatures w14:val="standardContextual"/>
              </w:rPr>
              <w:t xml:space="preserve"> – new operating policy which involves traders’ sustainable credentials being considered as part of the application process </w:t>
            </w:r>
          </w:p>
        </w:tc>
        <w:tc>
          <w:tcPr>
            <w:tcW w:w="2929" w:type="dxa"/>
            <w:shd w:val="clear" w:color="auto" w:fill="auto"/>
          </w:tcPr>
          <w:p w14:paraId="04EC2F96" w14:textId="7F9C844F" w:rsidR="00440BD8" w:rsidRPr="00B06FD8" w:rsidRDefault="003179BE"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3179BE">
              <w:rPr>
                <w:rFonts w:ascii="Arial" w:eastAsia="Times New Roman" w:hAnsi="Arial" w:cs="Arial"/>
                <w:color w:val="000000" w:themeColor="text1"/>
                <w:kern w:val="2"/>
                <w:sz w:val="20"/>
                <w:szCs w:val="20"/>
                <w:lang w:eastAsia="en-GB"/>
                <w14:ligatures w14:val="standardContextual"/>
              </w:rPr>
              <w:t>IB5 - Co-ordinate a single business carbon reduction and responsible management programme</w:t>
            </w:r>
          </w:p>
        </w:tc>
        <w:tc>
          <w:tcPr>
            <w:tcW w:w="2929" w:type="dxa"/>
            <w:shd w:val="clear" w:color="auto" w:fill="auto"/>
            <w:noWrap/>
          </w:tcPr>
          <w:p w14:paraId="1594EE40" w14:textId="77777777" w:rsidR="003179BE" w:rsidRPr="003179BE" w:rsidRDefault="003179BE" w:rsidP="003179BE">
            <w:pPr>
              <w:rPr>
                <w:rFonts w:ascii="Arial" w:eastAsia="Times New Roman" w:hAnsi="Arial" w:cs="Arial"/>
                <w:color w:val="000000"/>
                <w:kern w:val="2"/>
                <w:sz w:val="20"/>
                <w:szCs w:val="20"/>
                <w:lang w:eastAsia="en-GB"/>
                <w14:ligatures w14:val="standardContextual"/>
              </w:rPr>
            </w:pPr>
            <w:r w:rsidRPr="003179BE">
              <w:rPr>
                <w:rFonts w:ascii="Arial" w:eastAsia="Times New Roman" w:hAnsi="Arial" w:cs="Arial"/>
                <w:color w:val="000000"/>
                <w:kern w:val="2"/>
                <w:sz w:val="20"/>
                <w:szCs w:val="20"/>
                <w:lang w:eastAsia="en-GB"/>
                <w14:ligatures w14:val="standardContextual"/>
              </w:rPr>
              <w:t>1.  Reduce energy consumption</w:t>
            </w:r>
          </w:p>
          <w:p w14:paraId="73EA3DD1" w14:textId="39106F2C" w:rsidR="00440BD8" w:rsidRPr="00BA4126" w:rsidRDefault="003179BE" w:rsidP="003179BE">
            <w:pPr>
              <w:rPr>
                <w:rFonts w:ascii="Arial" w:eastAsia="Times New Roman" w:hAnsi="Arial" w:cs="Arial"/>
                <w:color w:val="000000"/>
                <w:kern w:val="2"/>
                <w:sz w:val="20"/>
                <w:szCs w:val="20"/>
                <w:lang w:eastAsia="en-GB"/>
                <w14:ligatures w14:val="standardContextual"/>
              </w:rPr>
            </w:pPr>
            <w:r w:rsidRPr="003179BE">
              <w:rPr>
                <w:rFonts w:ascii="Arial" w:eastAsia="Times New Roman" w:hAnsi="Arial" w:cs="Arial"/>
                <w:color w:val="000000"/>
                <w:kern w:val="2"/>
                <w:sz w:val="20"/>
                <w:szCs w:val="20"/>
                <w:lang w:eastAsia="en-GB"/>
                <w14:ligatures w14:val="standardContextual"/>
              </w:rPr>
              <w:t>2.  Reduce transport carbon emissions</w:t>
            </w:r>
          </w:p>
        </w:tc>
        <w:tc>
          <w:tcPr>
            <w:tcW w:w="2930" w:type="dxa"/>
            <w:shd w:val="clear" w:color="auto" w:fill="auto"/>
            <w:noWrap/>
          </w:tcPr>
          <w:p w14:paraId="45A02950" w14:textId="77777777" w:rsidR="008414D9" w:rsidRPr="008414D9" w:rsidRDefault="008414D9" w:rsidP="008414D9">
            <w:pPr>
              <w:spacing w:before="60" w:after="60" w:line="240" w:lineRule="auto"/>
              <w:rPr>
                <w:rFonts w:ascii="Arial" w:eastAsia="Times New Roman" w:hAnsi="Arial" w:cs="Arial"/>
                <w:color w:val="000000"/>
                <w:kern w:val="2"/>
                <w:sz w:val="20"/>
                <w:szCs w:val="20"/>
                <w:lang w:eastAsia="en-GB"/>
                <w14:ligatures w14:val="standardContextual"/>
              </w:rPr>
            </w:pPr>
            <w:r w:rsidRPr="008414D9">
              <w:rPr>
                <w:rFonts w:ascii="Arial" w:eastAsia="Times New Roman" w:hAnsi="Arial" w:cs="Arial"/>
                <w:color w:val="000000"/>
                <w:kern w:val="2"/>
                <w:sz w:val="20"/>
                <w:szCs w:val="20"/>
                <w:lang w:eastAsia="en-GB"/>
                <w14:ligatures w14:val="standardContextual"/>
              </w:rPr>
              <w:t xml:space="preserve">A stronger, greener, more sustainable local economy </w:t>
            </w:r>
          </w:p>
          <w:p w14:paraId="7C528132" w14:textId="2C5DCD96" w:rsidR="00440BD8" w:rsidRPr="00B06FD8" w:rsidRDefault="008414D9" w:rsidP="008414D9">
            <w:pPr>
              <w:spacing w:before="60" w:after="60" w:line="240" w:lineRule="auto"/>
              <w:rPr>
                <w:rFonts w:ascii="Arial" w:eastAsia="Times New Roman" w:hAnsi="Arial" w:cs="Arial"/>
                <w:color w:val="000000"/>
                <w:kern w:val="2"/>
                <w:sz w:val="20"/>
                <w:szCs w:val="20"/>
                <w:lang w:eastAsia="en-GB"/>
                <w14:ligatures w14:val="standardContextual"/>
              </w:rPr>
            </w:pPr>
            <w:r w:rsidRPr="008414D9">
              <w:rPr>
                <w:rFonts w:ascii="Arial" w:eastAsia="Times New Roman" w:hAnsi="Arial" w:cs="Arial"/>
                <w:color w:val="000000"/>
                <w:kern w:val="2"/>
                <w:sz w:val="20"/>
                <w:szCs w:val="20"/>
                <w:lang w:eastAsia="en-GB"/>
                <w14:ligatures w14:val="standardContextual"/>
              </w:rPr>
              <w:t>(Council Plan 2020 to 2025)</w:t>
            </w:r>
          </w:p>
        </w:tc>
        <w:tc>
          <w:tcPr>
            <w:tcW w:w="1559" w:type="dxa"/>
            <w:shd w:val="clear" w:color="auto" w:fill="auto"/>
          </w:tcPr>
          <w:p w14:paraId="04334830" w14:textId="66890419" w:rsidR="00440BD8" w:rsidRPr="00B06FD8" w:rsidRDefault="00E641A6" w:rsidP="00CC576A">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Economy</w:t>
            </w:r>
          </w:p>
        </w:tc>
      </w:tr>
      <w:tr w:rsidR="00642ABA" w:rsidRPr="004214A8" w14:paraId="503D625F" w14:textId="77777777" w:rsidTr="00972B16">
        <w:tc>
          <w:tcPr>
            <w:tcW w:w="709" w:type="dxa"/>
            <w:vMerge w:val="restart"/>
            <w:shd w:val="clear" w:color="auto" w:fill="auto"/>
            <w:textDirection w:val="btLr"/>
            <w:vAlign w:val="center"/>
          </w:tcPr>
          <w:p w14:paraId="12D1EF21" w14:textId="0DDBD760" w:rsidR="00642ABA" w:rsidRPr="00B06FD8" w:rsidRDefault="00642ABA" w:rsidP="00642ABA">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Connected, public &amp; electric transport</w:t>
            </w:r>
          </w:p>
        </w:tc>
        <w:tc>
          <w:tcPr>
            <w:tcW w:w="3544" w:type="dxa"/>
          </w:tcPr>
          <w:p w14:paraId="1ACF704D" w14:textId="7047C1F7" w:rsidR="00642ABA" w:rsidRPr="00B06FD8" w:rsidRDefault="00642ABA" w:rsidP="00CC576A">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color w:val="000000" w:themeColor="text1"/>
                <w:kern w:val="2"/>
                <w:sz w:val="20"/>
                <w:szCs w:val="20"/>
                <w:lang w:eastAsia="en-GB"/>
                <w14:ligatures w14:val="standardContextual"/>
              </w:rPr>
              <w:t>Deliver a plan for the next phase of EV charging infrastructure strategy</w:t>
            </w:r>
          </w:p>
        </w:tc>
        <w:tc>
          <w:tcPr>
            <w:tcW w:w="2929" w:type="dxa"/>
            <w:shd w:val="clear" w:color="auto" w:fill="auto"/>
          </w:tcPr>
          <w:p w14:paraId="2313ED00" w14:textId="790F7DB2" w:rsidR="00642ABA" w:rsidRPr="00B06FD8" w:rsidRDefault="00642ABA" w:rsidP="008C5453">
            <w:pPr>
              <w:spacing w:before="60" w:after="60" w:line="240" w:lineRule="auto"/>
              <w:rPr>
                <w:rFonts w:ascii="Arial" w:hAnsi="Arial" w:cs="Arial"/>
                <w:kern w:val="2"/>
                <w:sz w:val="20"/>
                <w:szCs w:val="20"/>
                <w14:ligatures w14:val="standardContextual"/>
              </w:rPr>
            </w:pPr>
            <w:r w:rsidRPr="00B06FD8">
              <w:rPr>
                <w:rFonts w:ascii="Arial" w:eastAsia="Times New Roman" w:hAnsi="Arial" w:cs="Arial"/>
                <w:color w:val="000000" w:themeColor="text1"/>
                <w:kern w:val="2"/>
                <w:sz w:val="20"/>
                <w:szCs w:val="20"/>
                <w:lang w:eastAsia="en-GB"/>
                <w14:ligatures w14:val="standardContextual"/>
              </w:rPr>
              <w:t>T1 - Review the district wide EV strategy and commitments made in the Carbon Neutrality Action Plan and consider focusing on urban and rural as well as grid capacity and energy storage.</w:t>
            </w:r>
          </w:p>
        </w:tc>
        <w:tc>
          <w:tcPr>
            <w:tcW w:w="2929" w:type="dxa"/>
            <w:shd w:val="clear" w:color="auto" w:fill="auto"/>
            <w:noWrap/>
          </w:tcPr>
          <w:p w14:paraId="54509221" w14:textId="77777777" w:rsidR="00BA4126" w:rsidRDefault="00BA4126" w:rsidP="00BA4126">
            <w:pPr>
              <w:rPr>
                <w:rFonts w:ascii="Arial" w:eastAsia="Times New Roman" w:hAnsi="Arial" w:cs="Arial"/>
                <w:color w:val="000000"/>
                <w:kern w:val="2"/>
                <w:sz w:val="20"/>
                <w:szCs w:val="20"/>
                <w:lang w:eastAsia="en-GB"/>
                <w14:ligatures w14:val="standardContextual"/>
              </w:rPr>
            </w:pPr>
            <w:r w:rsidRPr="00BA4126">
              <w:rPr>
                <w:rFonts w:ascii="Arial" w:eastAsia="Times New Roman" w:hAnsi="Arial" w:cs="Arial"/>
                <w:color w:val="000000"/>
                <w:kern w:val="2"/>
                <w:sz w:val="20"/>
                <w:szCs w:val="20"/>
                <w:lang w:eastAsia="en-GB"/>
                <w14:ligatures w14:val="standardContextual"/>
              </w:rPr>
              <w:t>2.  Reduce transport carbon emissions</w:t>
            </w:r>
          </w:p>
          <w:p w14:paraId="61521DD5" w14:textId="34BA25E9" w:rsidR="000F3EDA" w:rsidRPr="00BA4126" w:rsidRDefault="000F3EDA" w:rsidP="00BA4126">
            <w:pPr>
              <w:rPr>
                <w:rFonts w:ascii="Arial" w:eastAsia="Times New Roman" w:hAnsi="Arial" w:cs="Arial"/>
                <w:color w:val="000000"/>
                <w:kern w:val="2"/>
                <w:sz w:val="20"/>
                <w:szCs w:val="20"/>
                <w:lang w:eastAsia="en-GB"/>
                <w14:ligatures w14:val="standardContextual"/>
              </w:rPr>
            </w:pPr>
          </w:p>
          <w:p w14:paraId="4E77E739" w14:textId="77777777" w:rsidR="00642ABA" w:rsidRPr="00B06FD8" w:rsidRDefault="00642ABA" w:rsidP="00CC576A">
            <w:pPr>
              <w:rPr>
                <w:rFonts w:ascii="Arial" w:eastAsia="Times New Roman" w:hAnsi="Arial" w:cs="Arial"/>
                <w:color w:val="000000"/>
                <w:kern w:val="2"/>
                <w:sz w:val="20"/>
                <w:szCs w:val="20"/>
                <w:lang w:eastAsia="en-GB"/>
                <w14:ligatures w14:val="standardContextual"/>
              </w:rPr>
            </w:pPr>
          </w:p>
        </w:tc>
        <w:tc>
          <w:tcPr>
            <w:tcW w:w="2930" w:type="dxa"/>
            <w:shd w:val="clear" w:color="auto" w:fill="auto"/>
            <w:noWrap/>
          </w:tcPr>
          <w:p w14:paraId="68EE67D2" w14:textId="1D7F69CA" w:rsidR="00642ABA" w:rsidRPr="00B06FD8" w:rsidRDefault="00642ABA" w:rsidP="00CC576A">
            <w:pPr>
              <w:spacing w:before="60" w:after="60" w:line="240" w:lineRule="auto"/>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 xml:space="preserve">Develop a district wide statement on the approach to supporting EV infrastructure delivery to support transition to low carbon vehicles – domestic, commercial and public.    </w:t>
            </w:r>
          </w:p>
        </w:tc>
        <w:tc>
          <w:tcPr>
            <w:tcW w:w="1559" w:type="dxa"/>
            <w:shd w:val="clear" w:color="auto" w:fill="auto"/>
          </w:tcPr>
          <w:p w14:paraId="1D11D5A2" w14:textId="15CB95E8" w:rsidR="00642ABA" w:rsidRPr="00B06FD8" w:rsidRDefault="00642ABA" w:rsidP="00CC576A">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Transport</w:t>
            </w:r>
          </w:p>
        </w:tc>
      </w:tr>
      <w:tr w:rsidR="00642ABA" w:rsidRPr="004214A8" w14:paraId="5B8DDDF8" w14:textId="77777777" w:rsidTr="00972B16">
        <w:tc>
          <w:tcPr>
            <w:tcW w:w="709" w:type="dxa"/>
            <w:vMerge/>
            <w:shd w:val="clear" w:color="auto" w:fill="auto"/>
          </w:tcPr>
          <w:p w14:paraId="4D0A53E5" w14:textId="77777777" w:rsidR="00642ABA" w:rsidRPr="00B06FD8" w:rsidRDefault="00642ABA" w:rsidP="00CC576A">
            <w:pPr>
              <w:spacing w:before="60" w:after="60" w:line="240" w:lineRule="auto"/>
              <w:rPr>
                <w:rFonts w:ascii="Arial" w:eastAsia="Times New Roman" w:hAnsi="Arial" w:cs="Arial"/>
                <w:color w:val="000000"/>
                <w:kern w:val="2"/>
                <w:sz w:val="20"/>
                <w:szCs w:val="20"/>
                <w:lang w:eastAsia="en-GB"/>
                <w14:ligatures w14:val="standardContextual"/>
              </w:rPr>
            </w:pPr>
          </w:p>
        </w:tc>
        <w:tc>
          <w:tcPr>
            <w:tcW w:w="3544" w:type="dxa"/>
          </w:tcPr>
          <w:p w14:paraId="20414C0A" w14:textId="6C895E8A" w:rsidR="00642ABA" w:rsidRPr="00B06FD8" w:rsidRDefault="00642ABA"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B06FD8">
              <w:rPr>
                <w:rFonts w:ascii="Arial" w:eastAsia="Times New Roman" w:hAnsi="Arial" w:cs="Arial"/>
                <w:color w:val="000000" w:themeColor="text1"/>
                <w:kern w:val="2"/>
                <w:sz w:val="20"/>
                <w:szCs w:val="20"/>
                <w:lang w:eastAsia="en-GB"/>
                <w14:ligatures w14:val="standardContextual"/>
              </w:rPr>
              <w:t>Deliver a feasibility for electric vehicle car club scheme</w:t>
            </w:r>
          </w:p>
        </w:tc>
        <w:tc>
          <w:tcPr>
            <w:tcW w:w="2929" w:type="dxa"/>
            <w:shd w:val="clear" w:color="auto" w:fill="auto"/>
          </w:tcPr>
          <w:p w14:paraId="040ED8EE" w14:textId="4F808830" w:rsidR="00642ABA" w:rsidRPr="00B06FD8" w:rsidRDefault="00642ABA"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B06FD8">
              <w:rPr>
                <w:rFonts w:ascii="Arial" w:eastAsia="Times New Roman" w:hAnsi="Arial" w:cs="Arial"/>
                <w:color w:val="000000" w:themeColor="text1"/>
                <w:kern w:val="2"/>
                <w:sz w:val="20"/>
                <w:szCs w:val="20"/>
                <w:lang w:eastAsia="en-GB"/>
                <w14:ligatures w14:val="standardContextual"/>
              </w:rPr>
              <w:t xml:space="preserve">T6 - Develop a rental scheme for electric vehicles, in partnership with a rental provider. </w:t>
            </w:r>
          </w:p>
        </w:tc>
        <w:tc>
          <w:tcPr>
            <w:tcW w:w="2929" w:type="dxa"/>
            <w:shd w:val="clear" w:color="auto" w:fill="auto"/>
            <w:noWrap/>
          </w:tcPr>
          <w:p w14:paraId="56E5256B" w14:textId="77777777" w:rsidR="00642ABA" w:rsidRPr="00B06FD8" w:rsidRDefault="00642ABA" w:rsidP="00AE617A">
            <w:pPr>
              <w:spacing w:before="60" w:after="60" w:line="240" w:lineRule="auto"/>
              <w:rPr>
                <w:rFonts w:ascii="Arial" w:eastAsia="Times New Roman" w:hAnsi="Arial" w:cs="Arial"/>
                <w:color w:val="000000"/>
                <w:kern w:val="2"/>
                <w:sz w:val="20"/>
                <w:szCs w:val="20"/>
                <w:lang w:eastAsia="en-GB"/>
                <w14:ligatures w14:val="standardContextual"/>
              </w:rPr>
            </w:pPr>
            <w:r w:rsidRPr="00842531">
              <w:rPr>
                <w:rFonts w:ascii="Arial" w:eastAsia="Times New Roman" w:hAnsi="Arial" w:cs="Arial"/>
                <w:color w:val="000000"/>
                <w:kern w:val="2"/>
                <w:sz w:val="20"/>
                <w:szCs w:val="20"/>
                <w:lang w:eastAsia="en-GB"/>
                <w14:ligatures w14:val="standardContextual"/>
              </w:rPr>
              <w:t>2.  Reduce transport carbon emissions</w:t>
            </w:r>
          </w:p>
          <w:p w14:paraId="48A4C5E7" w14:textId="46583942" w:rsidR="00642ABA" w:rsidRPr="000F3EDA" w:rsidRDefault="000F3EDA" w:rsidP="000F3EDA">
            <w:pPr>
              <w:pStyle w:val="ListParagraph"/>
              <w:numPr>
                <w:ilvl w:val="0"/>
                <w:numId w:val="9"/>
              </w:numPr>
              <w:rPr>
                <w:rFonts w:ascii="Arial" w:eastAsia="Times New Roman" w:hAnsi="Arial" w:cs="Arial"/>
                <w:color w:val="000000"/>
                <w:kern w:val="2"/>
                <w:sz w:val="20"/>
                <w:szCs w:val="20"/>
                <w:lang w:eastAsia="en-GB"/>
                <w14:ligatures w14:val="standardContextual"/>
              </w:rPr>
            </w:pPr>
            <w:r w:rsidRPr="000F3EDA">
              <w:rPr>
                <w:rFonts w:ascii="Arial" w:eastAsia="Times New Roman" w:hAnsi="Arial" w:cs="Arial"/>
                <w:color w:val="000000"/>
                <w:kern w:val="2"/>
                <w:sz w:val="20"/>
                <w:szCs w:val="20"/>
                <w:lang w:eastAsia="en-GB"/>
                <w14:ligatures w14:val="standardContextual"/>
              </w:rPr>
              <w:t>Active travel / reduce car use</w:t>
            </w:r>
          </w:p>
        </w:tc>
        <w:tc>
          <w:tcPr>
            <w:tcW w:w="2930" w:type="dxa"/>
            <w:shd w:val="clear" w:color="auto" w:fill="auto"/>
            <w:noWrap/>
          </w:tcPr>
          <w:p w14:paraId="74490588" w14:textId="13BDDBF8" w:rsidR="00642ABA" w:rsidRPr="00B06FD8" w:rsidRDefault="006F296F" w:rsidP="00CC576A">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The Winchester district is carbon neutral by 2030</w:t>
            </w:r>
          </w:p>
        </w:tc>
        <w:tc>
          <w:tcPr>
            <w:tcW w:w="1559" w:type="dxa"/>
            <w:shd w:val="clear" w:color="auto" w:fill="auto"/>
          </w:tcPr>
          <w:p w14:paraId="306631B6" w14:textId="797E9F22" w:rsidR="00642ABA" w:rsidRPr="00B06FD8" w:rsidRDefault="00BA4126" w:rsidP="00CC576A">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Sustainability</w:t>
            </w:r>
          </w:p>
        </w:tc>
      </w:tr>
      <w:tr w:rsidR="00642ABA" w:rsidRPr="004214A8" w14:paraId="60358B1D" w14:textId="77777777" w:rsidTr="00972B16">
        <w:tc>
          <w:tcPr>
            <w:tcW w:w="709" w:type="dxa"/>
            <w:vMerge w:val="restart"/>
            <w:shd w:val="clear" w:color="auto" w:fill="auto"/>
            <w:textDirection w:val="btLr"/>
            <w:vAlign w:val="center"/>
          </w:tcPr>
          <w:p w14:paraId="4EAAAE83" w14:textId="11EFBBA8" w:rsidR="00642ABA" w:rsidRPr="00B06FD8" w:rsidRDefault="00642ABA" w:rsidP="00642ABA">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Affordable, low carbon housing</w:t>
            </w:r>
          </w:p>
        </w:tc>
        <w:tc>
          <w:tcPr>
            <w:tcW w:w="3544" w:type="dxa"/>
          </w:tcPr>
          <w:p w14:paraId="12F1F190" w14:textId="77777777" w:rsidR="00642ABA" w:rsidRPr="00B06FD8" w:rsidRDefault="00642ABA" w:rsidP="008C5453">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New Homes: Development of 6 Passivhaus units at Southbrook Cottages in </w:t>
            </w:r>
            <w:proofErr w:type="spellStart"/>
            <w:r w:rsidRPr="00B06FD8">
              <w:rPr>
                <w:rFonts w:ascii="Arial" w:eastAsia="Times New Roman" w:hAnsi="Arial" w:cs="Arial"/>
                <w:kern w:val="2"/>
                <w:sz w:val="20"/>
                <w:szCs w:val="20"/>
                <w:lang w:eastAsia="en-GB"/>
                <w14:ligatures w14:val="standardContextual"/>
              </w:rPr>
              <w:t>Micheldever</w:t>
            </w:r>
            <w:proofErr w:type="spellEnd"/>
            <w:r w:rsidRPr="00B06FD8">
              <w:rPr>
                <w:rFonts w:ascii="Arial" w:eastAsia="Times New Roman" w:hAnsi="Arial" w:cs="Arial"/>
                <w:kern w:val="2"/>
                <w:sz w:val="20"/>
                <w:szCs w:val="20"/>
                <w:lang w:eastAsia="en-GB"/>
                <w14:ligatures w14:val="standardContextual"/>
              </w:rPr>
              <w:t xml:space="preserve"> </w:t>
            </w:r>
          </w:p>
          <w:p w14:paraId="66CCD709" w14:textId="77777777" w:rsidR="00642ABA" w:rsidRPr="00B06FD8" w:rsidRDefault="00642ABA" w:rsidP="008C5453">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Passivhaus Units at Winnall </w:t>
            </w:r>
          </w:p>
          <w:p w14:paraId="04F5BB9F" w14:textId="5B62572C" w:rsidR="00642ABA" w:rsidRPr="00B06FD8" w:rsidRDefault="00642ABA"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North Whiteley - completion of 7 Association for Environment Conscious Building (AECB) homes to WCC.</w:t>
            </w:r>
          </w:p>
        </w:tc>
        <w:tc>
          <w:tcPr>
            <w:tcW w:w="2929" w:type="dxa"/>
            <w:shd w:val="clear" w:color="auto" w:fill="auto"/>
          </w:tcPr>
          <w:p w14:paraId="622B890B" w14:textId="1F7AAB4B" w:rsidR="00642ABA" w:rsidRPr="00B06FD8" w:rsidRDefault="00642ABA"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 xml:space="preserve">HC1 - </w:t>
            </w:r>
            <w:r w:rsidRPr="00B06FD8">
              <w:rPr>
                <w:rFonts w:ascii="Arial" w:eastAsia="Times New Roman" w:hAnsi="Arial" w:cs="Arial"/>
                <w:kern w:val="2"/>
                <w:sz w:val="20"/>
                <w:szCs w:val="20"/>
                <w:lang w:eastAsia="en-GB"/>
                <w14:ligatures w14:val="standardContextual"/>
              </w:rPr>
              <w:t>Encourage low or zero carbon regeneration site testbed and development</w:t>
            </w:r>
          </w:p>
        </w:tc>
        <w:tc>
          <w:tcPr>
            <w:tcW w:w="2929" w:type="dxa"/>
            <w:shd w:val="clear" w:color="auto" w:fill="auto"/>
            <w:noWrap/>
          </w:tcPr>
          <w:p w14:paraId="3290C543" w14:textId="77777777" w:rsidR="00642ABA" w:rsidRDefault="00642ABA" w:rsidP="000F6B90">
            <w:pPr>
              <w:spacing w:after="0" w:line="240" w:lineRule="auto"/>
              <w:rPr>
                <w:rFonts w:ascii="Arial" w:hAnsi="Arial" w:cs="Arial"/>
                <w:color w:val="000000" w:themeColor="text1"/>
                <w:kern w:val="2"/>
                <w:sz w:val="20"/>
                <w:szCs w:val="20"/>
                <w14:ligatures w14:val="standardContextual"/>
              </w:rPr>
            </w:pPr>
            <w:r w:rsidRPr="00B06FD8">
              <w:rPr>
                <w:rFonts w:ascii="Arial" w:hAnsi="Arial" w:cs="Arial"/>
                <w:color w:val="000000" w:themeColor="text1"/>
                <w:kern w:val="2"/>
                <w:sz w:val="20"/>
                <w:szCs w:val="20"/>
                <w14:ligatures w14:val="standardContextual"/>
              </w:rPr>
              <w:t>1.  Reduce energy consumption</w:t>
            </w:r>
          </w:p>
          <w:p w14:paraId="3B35535F" w14:textId="42722183" w:rsidR="00642ABA" w:rsidRPr="004B38F0" w:rsidRDefault="004B38F0" w:rsidP="004B38F0">
            <w:pPr>
              <w:pStyle w:val="ListParagraph"/>
              <w:numPr>
                <w:ilvl w:val="0"/>
                <w:numId w:val="9"/>
              </w:numPr>
              <w:rPr>
                <w:rFonts w:ascii="Arial" w:eastAsia="Times New Roman" w:hAnsi="Arial" w:cs="Arial"/>
                <w:color w:val="000000"/>
                <w:kern w:val="2"/>
                <w:sz w:val="20"/>
                <w:szCs w:val="20"/>
                <w:lang w:eastAsia="en-GB"/>
                <w14:ligatures w14:val="standardContextual"/>
              </w:rPr>
            </w:pPr>
            <w:r w:rsidRPr="004B38F0">
              <w:rPr>
                <w:rFonts w:ascii="Arial" w:eastAsia="Times New Roman" w:hAnsi="Arial" w:cs="Arial"/>
                <w:color w:val="000000"/>
                <w:kern w:val="2"/>
                <w:sz w:val="20"/>
                <w:szCs w:val="20"/>
                <w:lang w:eastAsia="en-GB"/>
                <w14:ligatures w14:val="standardContextual"/>
              </w:rPr>
              <w:t>Domestic energy efficiency &amp; renewable heating measures</w:t>
            </w:r>
          </w:p>
        </w:tc>
        <w:tc>
          <w:tcPr>
            <w:tcW w:w="2930" w:type="dxa"/>
            <w:shd w:val="clear" w:color="auto" w:fill="auto"/>
            <w:noWrap/>
          </w:tcPr>
          <w:p w14:paraId="07CC3E54" w14:textId="41F089F2" w:rsidR="00642ABA" w:rsidRPr="00B06FD8" w:rsidRDefault="00642ABA" w:rsidP="008C5453">
            <w:pPr>
              <w:spacing w:before="60" w:after="60" w:line="240" w:lineRule="auto"/>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 xml:space="preserve">To build supply chain capacity and show that the district is embracing innovation, a </w:t>
            </w:r>
            <w:proofErr w:type="gramStart"/>
            <w:r w:rsidRPr="00B06FD8">
              <w:rPr>
                <w:rFonts w:ascii="Arial" w:eastAsia="Times New Roman" w:hAnsi="Arial" w:cs="Arial"/>
                <w:color w:val="000000"/>
                <w:kern w:val="2"/>
                <w:sz w:val="20"/>
                <w:szCs w:val="20"/>
                <w:lang w:eastAsia="en-GB"/>
                <w14:ligatures w14:val="standardContextual"/>
              </w:rPr>
              <w:t>test-bed</w:t>
            </w:r>
            <w:proofErr w:type="gramEnd"/>
            <w:r w:rsidRPr="00B06FD8">
              <w:rPr>
                <w:rFonts w:ascii="Arial" w:eastAsia="Times New Roman" w:hAnsi="Arial" w:cs="Arial"/>
                <w:color w:val="000000"/>
                <w:kern w:val="2"/>
                <w:sz w:val="20"/>
                <w:szCs w:val="20"/>
                <w:lang w:eastAsia="en-GB"/>
                <w14:ligatures w14:val="standardContextual"/>
              </w:rPr>
              <w:t xml:space="preserve"> can be developed. </w:t>
            </w:r>
          </w:p>
        </w:tc>
        <w:tc>
          <w:tcPr>
            <w:tcW w:w="1559" w:type="dxa"/>
            <w:shd w:val="clear" w:color="auto" w:fill="auto"/>
          </w:tcPr>
          <w:p w14:paraId="417FD5B0" w14:textId="3D356FF9" w:rsidR="00642ABA" w:rsidRPr="00B06FD8" w:rsidRDefault="00642ABA" w:rsidP="008C5453">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Housing</w:t>
            </w:r>
          </w:p>
        </w:tc>
      </w:tr>
      <w:tr w:rsidR="00642ABA" w:rsidRPr="004214A8" w14:paraId="733F3179" w14:textId="77777777" w:rsidTr="00972B16">
        <w:tc>
          <w:tcPr>
            <w:tcW w:w="709" w:type="dxa"/>
            <w:vMerge/>
            <w:shd w:val="clear" w:color="auto" w:fill="auto"/>
          </w:tcPr>
          <w:p w14:paraId="3C690AE6" w14:textId="77777777" w:rsidR="00642ABA" w:rsidRPr="00B06FD8" w:rsidRDefault="00642ABA" w:rsidP="008C5453">
            <w:pPr>
              <w:spacing w:before="60" w:after="60" w:line="240" w:lineRule="auto"/>
              <w:rPr>
                <w:rFonts w:ascii="Arial" w:eastAsia="Times New Roman" w:hAnsi="Arial" w:cs="Arial"/>
                <w:color w:val="000000"/>
                <w:kern w:val="2"/>
                <w:sz w:val="20"/>
                <w:szCs w:val="20"/>
                <w:lang w:eastAsia="en-GB"/>
                <w14:ligatures w14:val="standardContextual"/>
              </w:rPr>
            </w:pPr>
          </w:p>
        </w:tc>
        <w:tc>
          <w:tcPr>
            <w:tcW w:w="3544" w:type="dxa"/>
          </w:tcPr>
          <w:p w14:paraId="56D1CC39" w14:textId="4E8089D5" w:rsidR="00642ABA" w:rsidRPr="00376C1B" w:rsidRDefault="00642ABA" w:rsidP="008C5453">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Social </w:t>
            </w:r>
            <w:r w:rsidR="008405D7">
              <w:rPr>
                <w:rFonts w:ascii="Arial" w:eastAsia="Times New Roman" w:hAnsi="Arial" w:cs="Arial"/>
                <w:kern w:val="2"/>
                <w:sz w:val="20"/>
                <w:szCs w:val="20"/>
                <w:lang w:eastAsia="en-GB"/>
                <w14:ligatures w14:val="standardContextual"/>
              </w:rPr>
              <w:t>Housing D</w:t>
            </w:r>
            <w:r w:rsidRPr="00B06FD8">
              <w:rPr>
                <w:rFonts w:ascii="Arial" w:eastAsia="Times New Roman" w:hAnsi="Arial" w:cs="Arial"/>
                <w:kern w:val="2"/>
                <w:sz w:val="20"/>
                <w:szCs w:val="20"/>
                <w:lang w:eastAsia="en-GB"/>
                <w14:ligatures w14:val="standardContextual"/>
              </w:rPr>
              <w:t xml:space="preserve">ecarbonisation </w:t>
            </w:r>
            <w:r w:rsidR="008405D7">
              <w:rPr>
                <w:rFonts w:ascii="Arial" w:eastAsia="Times New Roman" w:hAnsi="Arial" w:cs="Arial"/>
                <w:kern w:val="2"/>
                <w:sz w:val="20"/>
                <w:szCs w:val="20"/>
                <w:lang w:eastAsia="en-GB"/>
                <w14:ligatures w14:val="standardContextual"/>
              </w:rPr>
              <w:t>Fu</w:t>
            </w:r>
            <w:r w:rsidRPr="00B06FD8">
              <w:rPr>
                <w:rFonts w:ascii="Arial" w:eastAsia="Times New Roman" w:hAnsi="Arial" w:cs="Arial"/>
                <w:kern w:val="2"/>
                <w:sz w:val="20"/>
                <w:szCs w:val="20"/>
                <w:lang w:eastAsia="en-GB"/>
                <w14:ligatures w14:val="standardContextual"/>
              </w:rPr>
              <w:t>nding is targeting 369 properties over 2 years and currently rolling this out. There have been 380 retrofit ready energy assessments.</w:t>
            </w:r>
          </w:p>
          <w:p w14:paraId="24D3FF29" w14:textId="77777777" w:rsidR="00642ABA" w:rsidRPr="00B06FD8" w:rsidRDefault="00642ABA"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929" w:type="dxa"/>
            <w:shd w:val="clear" w:color="auto" w:fill="auto"/>
          </w:tcPr>
          <w:p w14:paraId="73F0870E" w14:textId="49947D40" w:rsidR="00642ABA" w:rsidRPr="00B06FD8" w:rsidRDefault="00642ABA" w:rsidP="008C5453">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 xml:space="preserve">HC2 - </w:t>
            </w:r>
            <w:r w:rsidRPr="00B06FD8">
              <w:rPr>
                <w:rFonts w:ascii="Arial" w:eastAsia="Times New Roman" w:hAnsi="Arial" w:cs="Arial"/>
                <w:kern w:val="2"/>
                <w:sz w:val="20"/>
                <w:szCs w:val="20"/>
                <w:lang w:eastAsia="en-GB"/>
                <w14:ligatures w14:val="standardContextual"/>
              </w:rPr>
              <w:t>Deliver a significant retrofit campaign</w:t>
            </w:r>
          </w:p>
        </w:tc>
        <w:tc>
          <w:tcPr>
            <w:tcW w:w="2929" w:type="dxa"/>
            <w:shd w:val="clear" w:color="auto" w:fill="auto"/>
            <w:noWrap/>
          </w:tcPr>
          <w:p w14:paraId="76EC5A0D" w14:textId="77777777" w:rsidR="00642ABA" w:rsidRDefault="00642ABA" w:rsidP="000F6B90">
            <w:pPr>
              <w:spacing w:after="0" w:line="240" w:lineRule="auto"/>
              <w:rPr>
                <w:rFonts w:ascii="Arial" w:hAnsi="Arial" w:cs="Arial"/>
                <w:color w:val="000000" w:themeColor="text1"/>
                <w:kern w:val="2"/>
                <w:sz w:val="20"/>
                <w:szCs w:val="20"/>
                <w14:ligatures w14:val="standardContextual"/>
              </w:rPr>
            </w:pPr>
            <w:r w:rsidRPr="00B06FD8">
              <w:rPr>
                <w:rFonts w:ascii="Arial" w:hAnsi="Arial" w:cs="Arial"/>
                <w:color w:val="000000" w:themeColor="text1"/>
                <w:kern w:val="2"/>
                <w:sz w:val="20"/>
                <w:szCs w:val="20"/>
                <w14:ligatures w14:val="standardContextual"/>
              </w:rPr>
              <w:t>1.  Reduce energy consumption</w:t>
            </w:r>
          </w:p>
          <w:p w14:paraId="7380CFB3" w14:textId="6AE66D43" w:rsidR="008405D7" w:rsidRPr="008405D7" w:rsidRDefault="008405D7" w:rsidP="008405D7">
            <w:pPr>
              <w:pStyle w:val="ListParagraph"/>
              <w:numPr>
                <w:ilvl w:val="0"/>
                <w:numId w:val="9"/>
              </w:numPr>
              <w:spacing w:after="0" w:line="240" w:lineRule="auto"/>
              <w:rPr>
                <w:rFonts w:ascii="Arial" w:hAnsi="Arial" w:cs="Arial"/>
                <w:color w:val="000000" w:themeColor="text1"/>
                <w:kern w:val="2"/>
                <w:sz w:val="20"/>
                <w:szCs w:val="20"/>
                <w14:ligatures w14:val="standardContextual"/>
              </w:rPr>
            </w:pPr>
            <w:r w:rsidRPr="008405D7">
              <w:rPr>
                <w:rFonts w:ascii="Arial" w:eastAsia="Times New Roman" w:hAnsi="Arial" w:cs="Arial"/>
                <w:color w:val="000000"/>
                <w:kern w:val="2"/>
                <w:sz w:val="20"/>
                <w:szCs w:val="20"/>
                <w:lang w:eastAsia="en-GB"/>
                <w14:ligatures w14:val="standardContextual"/>
              </w:rPr>
              <w:t>Domestic energy efficiency &amp; renewable heating measures</w:t>
            </w:r>
          </w:p>
          <w:p w14:paraId="6D7A2902" w14:textId="77777777" w:rsidR="00642ABA" w:rsidRPr="00B06FD8" w:rsidRDefault="00642ABA" w:rsidP="008C5453">
            <w:pPr>
              <w:rPr>
                <w:rFonts w:ascii="Arial" w:eastAsia="Times New Roman" w:hAnsi="Arial" w:cs="Arial"/>
                <w:color w:val="000000"/>
                <w:kern w:val="2"/>
                <w:sz w:val="20"/>
                <w:szCs w:val="20"/>
                <w:lang w:eastAsia="en-GB"/>
                <w14:ligatures w14:val="standardContextual"/>
              </w:rPr>
            </w:pPr>
          </w:p>
        </w:tc>
        <w:tc>
          <w:tcPr>
            <w:tcW w:w="2930" w:type="dxa"/>
            <w:shd w:val="clear" w:color="auto" w:fill="auto"/>
            <w:noWrap/>
          </w:tcPr>
          <w:p w14:paraId="02841490" w14:textId="65128921" w:rsidR="00642ABA" w:rsidRPr="00B06FD8" w:rsidRDefault="006F296F" w:rsidP="008C5453">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Z</w:t>
            </w:r>
            <w:r w:rsidRPr="006F296F">
              <w:rPr>
                <w:rFonts w:ascii="Arial" w:eastAsia="Times New Roman" w:hAnsi="Arial" w:cs="Arial"/>
                <w:color w:val="000000"/>
                <w:kern w:val="2"/>
                <w:sz w:val="20"/>
                <w:szCs w:val="20"/>
                <w:lang w:eastAsia="en-GB"/>
                <w14:ligatures w14:val="standardContextual"/>
              </w:rPr>
              <w:t>ero carbon exemplar developme</w:t>
            </w:r>
            <w:r>
              <w:rPr>
                <w:rFonts w:ascii="Arial" w:eastAsia="Times New Roman" w:hAnsi="Arial" w:cs="Arial"/>
                <w:color w:val="000000"/>
                <w:kern w:val="2"/>
                <w:sz w:val="20"/>
                <w:szCs w:val="20"/>
                <w:lang w:eastAsia="en-GB"/>
                <w14:ligatures w14:val="standardContextual"/>
              </w:rPr>
              <w:t xml:space="preserve">nt </w:t>
            </w:r>
          </w:p>
        </w:tc>
        <w:tc>
          <w:tcPr>
            <w:tcW w:w="1559" w:type="dxa"/>
            <w:shd w:val="clear" w:color="auto" w:fill="auto"/>
          </w:tcPr>
          <w:p w14:paraId="20157BE8" w14:textId="7E24502F" w:rsidR="00642ABA" w:rsidRPr="00B06FD8" w:rsidRDefault="00642ABA" w:rsidP="008C5453">
            <w:pPr>
              <w:spacing w:before="60" w:after="60" w:line="240" w:lineRule="auto"/>
              <w:rPr>
                <w:rFonts w:ascii="Arial" w:eastAsia="Times New Roman" w:hAnsi="Arial" w:cs="Arial"/>
                <w:kern w:val="2"/>
                <w:sz w:val="20"/>
                <w:szCs w:val="20"/>
                <w:lang w:eastAsia="en-GB"/>
                <w14:ligatures w14:val="standardContextual"/>
              </w:rPr>
            </w:pPr>
            <w:r w:rsidRPr="00B06FD8">
              <w:rPr>
                <w:rFonts w:ascii="Arial" w:eastAsia="Times New Roman" w:hAnsi="Arial" w:cs="Arial"/>
                <w:kern w:val="2"/>
                <w:sz w:val="20"/>
                <w:szCs w:val="20"/>
                <w:lang w:eastAsia="en-GB"/>
                <w14:ligatures w14:val="standardContextual"/>
              </w:rPr>
              <w:t xml:space="preserve">Housing </w:t>
            </w:r>
          </w:p>
        </w:tc>
      </w:tr>
    </w:tbl>
    <w:p w14:paraId="454E3868" w14:textId="34348E91" w:rsidR="00B26CF3" w:rsidRDefault="00B26CF3">
      <w:pPr>
        <w:rPr>
          <w:rFonts w:ascii="Arial" w:hAnsi="Arial"/>
          <w:b/>
          <w:bCs/>
          <w:kern w:val="2"/>
          <w:sz w:val="24"/>
          <w14:ligatures w14:val="standardContextual"/>
        </w:rPr>
      </w:pPr>
    </w:p>
    <w:p w14:paraId="0B9B9570" w14:textId="77777777" w:rsidR="00773843" w:rsidRDefault="00773843">
      <w:pPr>
        <w:rPr>
          <w:rFonts w:ascii="Arial" w:hAnsi="Arial"/>
          <w:b/>
          <w:bCs/>
          <w:kern w:val="2"/>
          <w:sz w:val="24"/>
          <w14:ligatures w14:val="standardContextual"/>
        </w:rPr>
      </w:pPr>
      <w:r>
        <w:rPr>
          <w:rFonts w:ascii="Arial" w:hAnsi="Arial"/>
          <w:b/>
          <w:bCs/>
          <w:kern w:val="2"/>
          <w:sz w:val="24"/>
          <w14:ligatures w14:val="standardContextual"/>
        </w:rPr>
        <w:br w:type="page"/>
      </w:r>
    </w:p>
    <w:p w14:paraId="23C24D9A" w14:textId="3AF2B1CB" w:rsidR="00962587" w:rsidRPr="000F6B90" w:rsidRDefault="00962587" w:rsidP="006E4295">
      <w:pPr>
        <w:spacing w:after="0" w:line="240" w:lineRule="auto"/>
        <w:rPr>
          <w:rFonts w:ascii="Arial" w:hAnsi="Arial"/>
          <w:b/>
          <w:bCs/>
          <w:kern w:val="2"/>
          <w:sz w:val="24"/>
          <w14:ligatures w14:val="standardContextual"/>
        </w:rPr>
      </w:pPr>
      <w:r w:rsidRPr="000F6B90">
        <w:rPr>
          <w:rFonts w:ascii="Arial" w:hAnsi="Arial"/>
          <w:b/>
          <w:bCs/>
          <w:kern w:val="2"/>
          <w:sz w:val="24"/>
          <w14:ligatures w14:val="standardContextual"/>
        </w:rPr>
        <w:lastRenderedPageBreak/>
        <w:t xml:space="preserve">Partnership &amp; Collaboration </w:t>
      </w:r>
    </w:p>
    <w:p w14:paraId="513C8938" w14:textId="6DA0A9B2" w:rsidR="000C5A67" w:rsidRPr="000C5A67" w:rsidRDefault="003C786D" w:rsidP="000C5A67">
      <w:pPr>
        <w:rPr>
          <w:rFonts w:ascii="Arial" w:hAnsi="Arial" w:cs="Arial"/>
          <w:sz w:val="24"/>
          <w:szCs w:val="24"/>
        </w:rPr>
      </w:pPr>
      <w:r>
        <w:rPr>
          <w:rFonts w:ascii="Arial" w:hAnsi="Arial" w:cs="Arial"/>
          <w:sz w:val="24"/>
          <w:szCs w:val="24"/>
        </w:rPr>
        <w:t>We will c</w:t>
      </w:r>
      <w:r w:rsidR="000C5A67" w:rsidRPr="000C5A67">
        <w:rPr>
          <w:rFonts w:ascii="Arial" w:hAnsi="Arial" w:cs="Arial"/>
          <w:sz w:val="24"/>
          <w:szCs w:val="24"/>
        </w:rPr>
        <w:t>ollaborate, facilitate, and coordinate action by stakeholders</w:t>
      </w:r>
      <w:r w:rsidR="0003591A">
        <w:rPr>
          <w:rFonts w:ascii="Arial" w:hAnsi="Arial" w:cs="Arial"/>
          <w:sz w:val="24"/>
          <w:szCs w:val="24"/>
        </w:rPr>
        <w:t>.</w:t>
      </w:r>
      <w:r w:rsidR="000C5A67" w:rsidRPr="000C5A67">
        <w:rPr>
          <w:rFonts w:ascii="Arial" w:hAnsi="Arial" w:cs="Arial"/>
          <w:sz w:val="24"/>
          <w:szCs w:val="24"/>
        </w:rPr>
        <w:t xml:space="preserve"> </w:t>
      </w:r>
      <w:r>
        <w:rPr>
          <w:rFonts w:ascii="Arial" w:hAnsi="Arial" w:cs="Arial"/>
          <w:sz w:val="24"/>
          <w:szCs w:val="24"/>
        </w:rPr>
        <w:t>We will work with</w:t>
      </w:r>
      <w:r w:rsidR="0003591A">
        <w:rPr>
          <w:rFonts w:ascii="Arial" w:hAnsi="Arial" w:cs="Arial"/>
          <w:sz w:val="24"/>
          <w:szCs w:val="24"/>
        </w:rPr>
        <w:t>,</w:t>
      </w:r>
      <w:r>
        <w:rPr>
          <w:rFonts w:ascii="Arial" w:hAnsi="Arial" w:cs="Arial"/>
          <w:sz w:val="24"/>
          <w:szCs w:val="24"/>
        </w:rPr>
        <w:t xml:space="preserve"> and in</w:t>
      </w:r>
      <w:r w:rsidR="0003591A">
        <w:rPr>
          <w:rFonts w:ascii="Arial" w:hAnsi="Arial" w:cs="Arial"/>
          <w:sz w:val="24"/>
          <w:szCs w:val="24"/>
        </w:rPr>
        <w:t>,</w:t>
      </w:r>
      <w:r>
        <w:rPr>
          <w:rFonts w:ascii="Arial" w:hAnsi="Arial" w:cs="Arial"/>
          <w:sz w:val="24"/>
          <w:szCs w:val="24"/>
        </w:rPr>
        <w:t xml:space="preserve"> p</w:t>
      </w:r>
      <w:r w:rsidR="000C5A67" w:rsidRPr="000C5A67">
        <w:rPr>
          <w:rFonts w:ascii="Arial" w:hAnsi="Arial" w:cs="Arial"/>
          <w:sz w:val="24"/>
          <w:szCs w:val="24"/>
        </w:rPr>
        <w:t>artnerships; working groups; networks and forums</w:t>
      </w:r>
      <w:r>
        <w:rPr>
          <w:rFonts w:ascii="Arial" w:hAnsi="Arial" w:cs="Arial"/>
          <w:sz w:val="24"/>
          <w:szCs w:val="24"/>
        </w:rPr>
        <w:t>.</w:t>
      </w:r>
    </w:p>
    <w:p w14:paraId="3BDB50DD" w14:textId="77777777" w:rsidR="000C5A67" w:rsidRDefault="000C5A67" w:rsidP="006E4295">
      <w:pPr>
        <w:spacing w:after="0" w:line="240" w:lineRule="auto"/>
        <w:rPr>
          <w:rFonts w:ascii="Arial" w:hAnsi="Arial"/>
          <w:kern w:val="2"/>
          <w:sz w:val="24"/>
          <w14:ligatures w14:val="standardContextual"/>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2977"/>
        <w:gridCol w:w="2835"/>
        <w:gridCol w:w="2976"/>
        <w:gridCol w:w="1560"/>
      </w:tblGrid>
      <w:tr w:rsidR="00962587" w:rsidRPr="00B26CF3" w14:paraId="79F6623A" w14:textId="77777777" w:rsidTr="00376C1B">
        <w:trPr>
          <w:tblHeader/>
        </w:trPr>
        <w:tc>
          <w:tcPr>
            <w:tcW w:w="1418" w:type="dxa"/>
            <w:tcBorders>
              <w:top w:val="single" w:sz="4" w:space="0" w:color="auto"/>
              <w:left w:val="single" w:sz="4" w:space="0" w:color="auto"/>
              <w:bottom w:val="single" w:sz="4" w:space="0" w:color="auto"/>
              <w:right w:val="single" w:sz="4" w:space="0" w:color="auto"/>
            </w:tcBorders>
            <w:shd w:val="clear" w:color="auto" w:fill="7F1340"/>
          </w:tcPr>
          <w:p w14:paraId="05BE7823" w14:textId="77777777" w:rsidR="00962587" w:rsidRPr="00B26CF3" w:rsidRDefault="00962587" w:rsidP="000D1FAC">
            <w:pPr>
              <w:spacing w:before="60" w:after="60" w:line="240" w:lineRule="auto"/>
              <w:rPr>
                <w:rFonts w:ascii="Arial" w:eastAsia="Times New Roman" w:hAnsi="Arial" w:cs="Arial"/>
                <w:b/>
                <w:bCs/>
                <w:kern w:val="2"/>
                <w:sz w:val="20"/>
                <w:szCs w:val="20"/>
                <w:lang w:eastAsia="en-GB"/>
                <w14:ligatures w14:val="standardContextual"/>
              </w:rPr>
            </w:pPr>
          </w:p>
        </w:tc>
        <w:tc>
          <w:tcPr>
            <w:tcW w:w="2835" w:type="dxa"/>
            <w:tcBorders>
              <w:top w:val="single" w:sz="4" w:space="0" w:color="auto"/>
              <w:left w:val="single" w:sz="4" w:space="0" w:color="auto"/>
              <w:bottom w:val="single" w:sz="4" w:space="0" w:color="auto"/>
              <w:right w:val="single" w:sz="4" w:space="0" w:color="auto"/>
            </w:tcBorders>
            <w:shd w:val="clear" w:color="auto" w:fill="7F1340"/>
          </w:tcPr>
          <w:p w14:paraId="77138684" w14:textId="77777777" w:rsidR="00962587" w:rsidRPr="00B26CF3" w:rsidRDefault="00962587" w:rsidP="000D1FAC">
            <w:pPr>
              <w:spacing w:before="60" w:after="60" w:line="240" w:lineRule="auto"/>
              <w:rPr>
                <w:rFonts w:ascii="Arial" w:eastAsia="Times New Roman" w:hAnsi="Arial" w:cs="Arial"/>
                <w:b/>
                <w:bCs/>
                <w:kern w:val="2"/>
                <w:sz w:val="20"/>
                <w:szCs w:val="20"/>
                <w:lang w:eastAsia="en-GB"/>
                <w14:ligatures w14:val="standardContextual"/>
              </w:rPr>
            </w:pPr>
            <w:r w:rsidRPr="00B26CF3">
              <w:rPr>
                <w:rFonts w:ascii="Arial" w:eastAsia="Times New Roman" w:hAnsi="Arial" w:cs="Arial"/>
                <w:b/>
                <w:bCs/>
                <w:kern w:val="2"/>
                <w:sz w:val="20"/>
                <w:szCs w:val="20"/>
                <w:lang w:eastAsia="en-GB"/>
                <w14:ligatures w14:val="standardContextual"/>
              </w:rPr>
              <w:t xml:space="preserve">Action </w:t>
            </w:r>
          </w:p>
        </w:tc>
        <w:tc>
          <w:tcPr>
            <w:tcW w:w="2977" w:type="dxa"/>
            <w:tcBorders>
              <w:top w:val="single" w:sz="4" w:space="0" w:color="auto"/>
              <w:left w:val="single" w:sz="4" w:space="0" w:color="auto"/>
              <w:bottom w:val="single" w:sz="4" w:space="0" w:color="auto"/>
              <w:right w:val="single" w:sz="4" w:space="0" w:color="auto"/>
            </w:tcBorders>
            <w:shd w:val="clear" w:color="auto" w:fill="7F1340"/>
          </w:tcPr>
          <w:p w14:paraId="431C71CF" w14:textId="77777777" w:rsidR="00962587" w:rsidRPr="00B26CF3" w:rsidRDefault="00962587" w:rsidP="000D1FAC">
            <w:pPr>
              <w:spacing w:before="60" w:after="60" w:line="240" w:lineRule="auto"/>
              <w:rPr>
                <w:rFonts w:ascii="Arial" w:eastAsia="Times New Roman" w:hAnsi="Arial" w:cs="Arial"/>
                <w:b/>
                <w:bCs/>
                <w:kern w:val="2"/>
                <w:sz w:val="20"/>
                <w:szCs w:val="20"/>
                <w:lang w:eastAsia="en-GB"/>
                <w14:ligatures w14:val="standardContextual"/>
              </w:rPr>
            </w:pPr>
            <w:r w:rsidRPr="00B26CF3">
              <w:rPr>
                <w:rFonts w:ascii="Arial" w:eastAsia="Times New Roman" w:hAnsi="Arial" w:cs="Arial"/>
                <w:b/>
                <w:bCs/>
                <w:kern w:val="2"/>
                <w:sz w:val="20"/>
                <w:szCs w:val="20"/>
                <w:lang w:eastAsia="en-GB"/>
                <w14:ligatures w14:val="standardContextual"/>
              </w:rPr>
              <w:t>GEDS Theme</w:t>
            </w:r>
          </w:p>
        </w:tc>
        <w:tc>
          <w:tcPr>
            <w:tcW w:w="2835" w:type="dxa"/>
            <w:tcBorders>
              <w:top w:val="single" w:sz="4" w:space="0" w:color="auto"/>
              <w:left w:val="single" w:sz="4" w:space="0" w:color="auto"/>
              <w:bottom w:val="single" w:sz="4" w:space="0" w:color="auto"/>
              <w:right w:val="single" w:sz="4" w:space="0" w:color="auto"/>
            </w:tcBorders>
            <w:shd w:val="clear" w:color="auto" w:fill="7F1340"/>
            <w:noWrap/>
          </w:tcPr>
          <w:p w14:paraId="3546F5C8" w14:textId="24A33653" w:rsidR="00962587" w:rsidRPr="00B26CF3" w:rsidRDefault="00962587" w:rsidP="00DB115D">
            <w:pPr>
              <w:rPr>
                <w:rFonts w:ascii="Arial" w:eastAsia="Times New Roman" w:hAnsi="Arial" w:cs="Arial"/>
                <w:b/>
                <w:bCs/>
                <w:kern w:val="2"/>
                <w:sz w:val="20"/>
                <w:szCs w:val="20"/>
                <w:lang w:eastAsia="en-GB"/>
                <w14:ligatures w14:val="standardContextual"/>
              </w:rPr>
            </w:pPr>
            <w:r w:rsidRPr="00B26CF3">
              <w:rPr>
                <w:rFonts w:ascii="Arial" w:eastAsia="Times New Roman" w:hAnsi="Arial" w:cs="Arial"/>
                <w:b/>
                <w:bCs/>
                <w:kern w:val="2"/>
                <w:sz w:val="20"/>
                <w:szCs w:val="20"/>
                <w:lang w:eastAsia="en-GB"/>
                <w14:ligatures w14:val="standardContextual"/>
              </w:rPr>
              <w:t>CNAP Pathway</w:t>
            </w:r>
          </w:p>
        </w:tc>
        <w:tc>
          <w:tcPr>
            <w:tcW w:w="2976" w:type="dxa"/>
            <w:tcBorders>
              <w:top w:val="single" w:sz="4" w:space="0" w:color="auto"/>
              <w:left w:val="single" w:sz="4" w:space="0" w:color="auto"/>
              <w:bottom w:val="single" w:sz="4" w:space="0" w:color="auto"/>
              <w:right w:val="single" w:sz="4" w:space="0" w:color="auto"/>
            </w:tcBorders>
            <w:shd w:val="clear" w:color="auto" w:fill="7F1340"/>
            <w:noWrap/>
          </w:tcPr>
          <w:p w14:paraId="7E4FBC7D" w14:textId="77777777" w:rsidR="00962587" w:rsidRPr="00B26CF3" w:rsidRDefault="00962587" w:rsidP="000D1FAC">
            <w:pPr>
              <w:spacing w:before="60" w:after="60" w:line="240" w:lineRule="auto"/>
              <w:rPr>
                <w:rFonts w:ascii="Arial" w:eastAsia="Times New Roman" w:hAnsi="Arial" w:cs="Arial"/>
                <w:b/>
                <w:bCs/>
                <w:kern w:val="2"/>
                <w:sz w:val="20"/>
                <w:szCs w:val="20"/>
                <w:lang w:eastAsia="en-GB"/>
                <w14:ligatures w14:val="standardContextual"/>
              </w:rPr>
            </w:pPr>
            <w:r w:rsidRPr="00B26CF3">
              <w:rPr>
                <w:rFonts w:ascii="Arial" w:eastAsia="Times New Roman" w:hAnsi="Arial" w:cs="Arial"/>
                <w:b/>
                <w:bCs/>
                <w:kern w:val="2"/>
                <w:sz w:val="20"/>
                <w:szCs w:val="20"/>
                <w:lang w:eastAsia="en-GB"/>
                <w14:ligatures w14:val="standardContextual"/>
              </w:rPr>
              <w:t>Long term aim</w:t>
            </w:r>
          </w:p>
        </w:tc>
        <w:tc>
          <w:tcPr>
            <w:tcW w:w="1560" w:type="dxa"/>
            <w:tcBorders>
              <w:top w:val="single" w:sz="4" w:space="0" w:color="auto"/>
              <w:left w:val="single" w:sz="4" w:space="0" w:color="auto"/>
              <w:bottom w:val="single" w:sz="4" w:space="0" w:color="auto"/>
              <w:right w:val="single" w:sz="4" w:space="0" w:color="auto"/>
            </w:tcBorders>
            <w:shd w:val="clear" w:color="auto" w:fill="7F1340"/>
          </w:tcPr>
          <w:p w14:paraId="53FF0883" w14:textId="77777777" w:rsidR="00962587" w:rsidRPr="00B26CF3" w:rsidRDefault="00962587" w:rsidP="000D1FAC">
            <w:pPr>
              <w:spacing w:before="60" w:after="60" w:line="240" w:lineRule="auto"/>
              <w:rPr>
                <w:rFonts w:ascii="Arial" w:eastAsia="Times New Roman" w:hAnsi="Arial" w:cs="Arial"/>
                <w:b/>
                <w:bCs/>
                <w:kern w:val="2"/>
                <w:sz w:val="20"/>
                <w:szCs w:val="20"/>
                <w:lang w:eastAsia="en-GB"/>
                <w14:ligatures w14:val="standardContextual"/>
              </w:rPr>
            </w:pPr>
            <w:r w:rsidRPr="00B26CF3">
              <w:rPr>
                <w:rFonts w:ascii="Arial" w:eastAsia="Times New Roman" w:hAnsi="Arial" w:cs="Arial"/>
                <w:b/>
                <w:bCs/>
                <w:kern w:val="2"/>
                <w:sz w:val="20"/>
                <w:szCs w:val="20"/>
                <w:lang w:eastAsia="en-GB"/>
                <w14:ligatures w14:val="standardContextual"/>
              </w:rPr>
              <w:t xml:space="preserve">Lead Team:  </w:t>
            </w:r>
          </w:p>
        </w:tc>
      </w:tr>
      <w:tr w:rsidR="004B3E40" w14:paraId="4C4FBD8D" w14:textId="77777777" w:rsidTr="002B0D56">
        <w:tc>
          <w:tcPr>
            <w:tcW w:w="1418" w:type="dxa"/>
            <w:vMerge w:val="restart"/>
            <w:shd w:val="clear" w:color="auto" w:fill="auto"/>
            <w:textDirection w:val="btLr"/>
          </w:tcPr>
          <w:p w14:paraId="1D60A603" w14:textId="77777777" w:rsidR="004B3E40" w:rsidRPr="00B06FD8" w:rsidRDefault="004B3E40" w:rsidP="004B3E40">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r w:rsidRPr="00B06FD8">
              <w:rPr>
                <w:rFonts w:ascii="Arial" w:eastAsia="Times New Roman" w:hAnsi="Arial" w:cs="Arial"/>
                <w:color w:val="000000"/>
                <w:kern w:val="2"/>
                <w:sz w:val="20"/>
                <w:szCs w:val="20"/>
                <w:lang w:eastAsia="en-GB"/>
                <w14:ligatures w14:val="standardContextual"/>
              </w:rPr>
              <w:t>Innovative Business &amp; Economy</w:t>
            </w:r>
          </w:p>
          <w:p w14:paraId="7E17E4B3" w14:textId="77777777" w:rsidR="004B3E40" w:rsidRPr="00AE617A" w:rsidRDefault="004B3E40" w:rsidP="004B3E40">
            <w:pPr>
              <w:spacing w:before="60" w:after="60" w:line="240" w:lineRule="auto"/>
              <w:ind w:left="113" w:right="113"/>
              <w:rPr>
                <w:rFonts w:ascii="Arial" w:hAnsi="Arial" w:cs="Arial"/>
                <w:kern w:val="2"/>
                <w:sz w:val="20"/>
                <w:szCs w:val="20"/>
                <w14:ligatures w14:val="standardContextual"/>
              </w:rPr>
            </w:pPr>
          </w:p>
        </w:tc>
        <w:tc>
          <w:tcPr>
            <w:tcW w:w="2835" w:type="dxa"/>
            <w:shd w:val="clear" w:color="auto" w:fill="auto"/>
          </w:tcPr>
          <w:p w14:paraId="1A7E7A69" w14:textId="5A85DFB9" w:rsidR="004B3E40" w:rsidRPr="002B0D56" w:rsidRDefault="00ED3FAD" w:rsidP="00B26CF3">
            <w:pPr>
              <w:spacing w:before="60" w:after="60" w:line="240" w:lineRule="auto"/>
              <w:rPr>
                <w:rFonts w:ascii="Arial" w:eastAsia="Times New Roman" w:hAnsi="Arial" w:cs="Arial"/>
                <w:kern w:val="2"/>
                <w:sz w:val="20"/>
                <w:szCs w:val="20"/>
                <w:lang w:eastAsia="en-GB"/>
                <w14:ligatures w14:val="standardContextual"/>
              </w:rPr>
            </w:pPr>
            <w:r w:rsidRPr="002B0D56">
              <w:rPr>
                <w:rFonts w:ascii="Arial" w:eastAsia="Times New Roman" w:hAnsi="Arial" w:cs="Arial"/>
                <w:kern w:val="2"/>
                <w:sz w:val="20"/>
                <w:szCs w:val="20"/>
                <w:lang w:eastAsia="en-GB"/>
                <w14:ligatures w14:val="standardContextual"/>
              </w:rPr>
              <w:t>Greener Futures Partnership</w:t>
            </w:r>
          </w:p>
          <w:p w14:paraId="1EB699A2" w14:textId="5E197334" w:rsidR="004B3E40" w:rsidRPr="002B0D56" w:rsidRDefault="004B3E40" w:rsidP="00B26CF3">
            <w:pPr>
              <w:spacing w:before="60" w:after="60" w:line="240" w:lineRule="auto"/>
              <w:rPr>
                <w:rFonts w:ascii="Arial" w:eastAsia="Times New Roman" w:hAnsi="Arial" w:cs="Arial"/>
                <w:kern w:val="2"/>
                <w:sz w:val="20"/>
                <w:szCs w:val="20"/>
                <w:lang w:eastAsia="en-GB"/>
                <w14:ligatures w14:val="standardContextual"/>
              </w:rPr>
            </w:pPr>
          </w:p>
        </w:tc>
        <w:tc>
          <w:tcPr>
            <w:tcW w:w="2977" w:type="dxa"/>
            <w:shd w:val="clear" w:color="auto" w:fill="auto"/>
            <w:vAlign w:val="center"/>
          </w:tcPr>
          <w:p w14:paraId="5E309E9C" w14:textId="2DF2D784" w:rsidR="004B3E40" w:rsidRPr="002B0D56" w:rsidRDefault="002B0D56" w:rsidP="007B258E">
            <w:pPr>
              <w:spacing w:before="60" w:after="60" w:line="240" w:lineRule="auto"/>
              <w:rPr>
                <w:rFonts w:ascii="Arial" w:eastAsia="Times New Roman" w:hAnsi="Arial" w:cs="Arial"/>
                <w:color w:val="000000"/>
                <w:kern w:val="2"/>
                <w:sz w:val="20"/>
                <w:szCs w:val="20"/>
                <w:lang w:eastAsia="en-GB"/>
                <w14:ligatures w14:val="standardContextual"/>
              </w:rPr>
            </w:pPr>
            <w:r w:rsidRPr="002B0D56">
              <w:rPr>
                <w:rFonts w:ascii="Arial" w:eastAsia="Times New Roman" w:hAnsi="Arial" w:cs="Arial"/>
                <w:color w:val="000000"/>
                <w:kern w:val="2"/>
                <w:sz w:val="20"/>
                <w:szCs w:val="20"/>
                <w:lang w:eastAsia="en-GB"/>
                <w14:ligatures w14:val="standardContextual"/>
              </w:rPr>
              <w:t>IB5 – Co-ordinate a single business carbon reduction and responsible management programme</w:t>
            </w:r>
          </w:p>
        </w:tc>
        <w:tc>
          <w:tcPr>
            <w:tcW w:w="2835" w:type="dxa"/>
            <w:shd w:val="clear" w:color="auto" w:fill="auto"/>
            <w:noWrap/>
            <w:vAlign w:val="center"/>
          </w:tcPr>
          <w:p w14:paraId="785BEE58" w14:textId="77777777" w:rsidR="002B0D56" w:rsidRDefault="002B0D56" w:rsidP="002B0D56">
            <w:pPr>
              <w:pStyle w:val="ListParagraph"/>
              <w:numPr>
                <w:ilvl w:val="0"/>
                <w:numId w:val="14"/>
              </w:num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Reduce energy consumption</w:t>
            </w:r>
          </w:p>
          <w:p w14:paraId="79D38E57" w14:textId="77777777" w:rsidR="002B0D56" w:rsidRDefault="002B0D56" w:rsidP="002B0D56">
            <w:pPr>
              <w:pStyle w:val="ListParagraph"/>
              <w:numPr>
                <w:ilvl w:val="0"/>
                <w:numId w:val="14"/>
              </w:num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Reduce carbon transport emissions</w:t>
            </w:r>
          </w:p>
          <w:p w14:paraId="1D6A2044" w14:textId="4408A0DB" w:rsidR="002B0D56" w:rsidRPr="002B0D56" w:rsidRDefault="002B0D56" w:rsidP="002B0D56">
            <w:pPr>
              <w:pStyle w:val="ListParagraph"/>
              <w:numPr>
                <w:ilvl w:val="0"/>
                <w:numId w:val="14"/>
              </w:numPr>
              <w:spacing w:before="60" w:after="60" w:line="240" w:lineRule="auto"/>
              <w:rPr>
                <w:rFonts w:ascii="Arial" w:eastAsia="Times New Roman" w:hAnsi="Arial" w:cs="Arial"/>
                <w:kern w:val="2"/>
                <w:sz w:val="20"/>
                <w:szCs w:val="20"/>
                <w:lang w:eastAsia="en-GB"/>
                <w14:ligatures w14:val="standardContextual"/>
              </w:rPr>
            </w:pPr>
            <w:r w:rsidRPr="002B0D56">
              <w:rPr>
                <w:rFonts w:ascii="Arial" w:eastAsia="Times New Roman" w:hAnsi="Arial" w:cs="Arial"/>
                <w:color w:val="000000"/>
                <w:kern w:val="2"/>
                <w:sz w:val="20"/>
                <w:szCs w:val="20"/>
                <w:lang w:eastAsia="en-GB"/>
                <w14:ligatures w14:val="standardContextual"/>
              </w:rPr>
              <w:t>Increase renewable energy regeneration</w:t>
            </w:r>
          </w:p>
          <w:p w14:paraId="0A41C0CF" w14:textId="0E5E6E1E" w:rsidR="004B3E40" w:rsidRPr="002B0D56" w:rsidRDefault="004B3E40" w:rsidP="002B0D56">
            <w:pPr>
              <w:spacing w:before="60" w:after="60" w:line="240" w:lineRule="auto"/>
              <w:rPr>
                <w:rFonts w:ascii="Arial" w:eastAsia="Times New Roman" w:hAnsi="Arial" w:cs="Arial"/>
                <w:kern w:val="2"/>
                <w:sz w:val="20"/>
                <w:szCs w:val="20"/>
                <w:lang w:eastAsia="en-GB"/>
                <w14:ligatures w14:val="standardContextual"/>
              </w:rPr>
            </w:pPr>
          </w:p>
        </w:tc>
        <w:tc>
          <w:tcPr>
            <w:tcW w:w="2976" w:type="dxa"/>
            <w:shd w:val="clear" w:color="auto" w:fill="auto"/>
            <w:noWrap/>
          </w:tcPr>
          <w:p w14:paraId="178E7B86" w14:textId="6615A215" w:rsidR="004B3E40" w:rsidRPr="002B0D56" w:rsidRDefault="002B0D56" w:rsidP="007B258E">
            <w:pPr>
              <w:spacing w:before="60" w:after="60" w:line="240" w:lineRule="auto"/>
              <w:rPr>
                <w:rFonts w:ascii="Arial" w:eastAsia="Times New Roman" w:hAnsi="Arial" w:cs="Arial"/>
                <w:kern w:val="2"/>
                <w:sz w:val="20"/>
                <w:szCs w:val="20"/>
                <w:lang w:eastAsia="en-GB"/>
                <w14:ligatures w14:val="standardContextual"/>
              </w:rPr>
            </w:pPr>
            <w:r w:rsidRPr="002B0D56">
              <w:rPr>
                <w:rFonts w:ascii="Arial" w:eastAsia="Times New Roman" w:hAnsi="Arial" w:cs="Arial"/>
                <w:kern w:val="2"/>
                <w:sz w:val="20"/>
                <w:szCs w:val="20"/>
                <w:lang w:eastAsia="en-GB"/>
                <w14:ligatures w14:val="standardContextual"/>
              </w:rPr>
              <w:t>The Winchester district will be carbon neutral by 2030</w:t>
            </w:r>
          </w:p>
        </w:tc>
        <w:tc>
          <w:tcPr>
            <w:tcW w:w="1560" w:type="dxa"/>
            <w:shd w:val="clear" w:color="auto" w:fill="auto"/>
          </w:tcPr>
          <w:p w14:paraId="5025919B" w14:textId="35246633" w:rsidR="004B3E40" w:rsidRPr="002B0D56" w:rsidRDefault="002C7FBB" w:rsidP="007B258E">
            <w:pPr>
              <w:spacing w:before="60" w:after="60" w:line="240" w:lineRule="auto"/>
              <w:rPr>
                <w:rFonts w:ascii="Arial" w:eastAsia="Times New Roman" w:hAnsi="Arial" w:cs="Arial"/>
                <w:kern w:val="2"/>
                <w:sz w:val="20"/>
                <w:szCs w:val="20"/>
                <w:lang w:eastAsia="en-GB"/>
                <w14:ligatures w14:val="standardContextual"/>
              </w:rPr>
            </w:pPr>
            <w:r w:rsidRPr="002B0D56">
              <w:rPr>
                <w:rFonts w:ascii="Arial" w:eastAsia="Times New Roman" w:hAnsi="Arial" w:cs="Arial"/>
                <w:kern w:val="2"/>
                <w:sz w:val="20"/>
                <w:szCs w:val="20"/>
                <w:lang w:eastAsia="en-GB"/>
                <w14:ligatures w14:val="standardContextual"/>
              </w:rPr>
              <w:t xml:space="preserve">Sustainability &amp; </w:t>
            </w:r>
            <w:r w:rsidR="004B3E40" w:rsidRPr="002B0D56">
              <w:rPr>
                <w:rFonts w:ascii="Arial" w:eastAsia="Times New Roman" w:hAnsi="Arial" w:cs="Arial"/>
                <w:kern w:val="2"/>
                <w:sz w:val="20"/>
                <w:szCs w:val="20"/>
                <w:lang w:eastAsia="en-GB"/>
                <w14:ligatures w14:val="standardContextual"/>
              </w:rPr>
              <w:t>Economy</w:t>
            </w:r>
          </w:p>
        </w:tc>
      </w:tr>
      <w:tr w:rsidR="004B3E40" w14:paraId="49F53272" w14:textId="77777777" w:rsidTr="00376C1B">
        <w:tc>
          <w:tcPr>
            <w:tcW w:w="1418" w:type="dxa"/>
            <w:vMerge/>
            <w:shd w:val="clear" w:color="auto" w:fill="auto"/>
          </w:tcPr>
          <w:p w14:paraId="1327B9A6" w14:textId="77777777" w:rsidR="004B3E40" w:rsidRPr="00AE617A" w:rsidRDefault="004B3E40" w:rsidP="008A3F7A">
            <w:pPr>
              <w:spacing w:before="60" w:after="60" w:line="240" w:lineRule="auto"/>
              <w:rPr>
                <w:rFonts w:ascii="Arial" w:hAnsi="Arial" w:cs="Arial"/>
                <w:kern w:val="2"/>
                <w:sz w:val="20"/>
                <w:szCs w:val="20"/>
                <w14:ligatures w14:val="standardContextual"/>
              </w:rPr>
            </w:pPr>
          </w:p>
        </w:tc>
        <w:tc>
          <w:tcPr>
            <w:tcW w:w="2835" w:type="dxa"/>
          </w:tcPr>
          <w:p w14:paraId="7609C0FC" w14:textId="77777777" w:rsidR="004B3E40" w:rsidRDefault="004B3E40" w:rsidP="008A3F7A">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Sustainable Business Network</w:t>
            </w:r>
          </w:p>
          <w:p w14:paraId="255BD56E" w14:textId="132DAAD9" w:rsidR="004B3E40" w:rsidRPr="00AE617A" w:rsidRDefault="0096127E" w:rsidP="0096127E">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Themed programme of four events per annum focus on Carbon Neutrality Action Plan interventions</w:t>
            </w:r>
          </w:p>
        </w:tc>
        <w:tc>
          <w:tcPr>
            <w:tcW w:w="2977" w:type="dxa"/>
            <w:shd w:val="clear" w:color="auto" w:fill="auto"/>
          </w:tcPr>
          <w:p w14:paraId="4F17923C" w14:textId="7A42A7F9" w:rsidR="004B3E40" w:rsidRPr="00AE617A" w:rsidRDefault="0096127E" w:rsidP="008A3F7A">
            <w:pPr>
              <w:spacing w:before="60" w:after="60" w:line="240" w:lineRule="auto"/>
              <w:rPr>
                <w:rFonts w:ascii="Arial" w:hAnsi="Arial" w:cs="Arial"/>
                <w:kern w:val="2"/>
                <w:sz w:val="20"/>
                <w:szCs w:val="20"/>
                <w14:ligatures w14:val="standardContextual"/>
              </w:rPr>
            </w:pPr>
            <w:r>
              <w:rPr>
                <w:rFonts w:ascii="Arial" w:hAnsi="Arial" w:cs="Arial"/>
                <w:kern w:val="2"/>
                <w:sz w:val="20"/>
                <w:szCs w:val="20"/>
                <w14:ligatures w14:val="standardContextual"/>
              </w:rPr>
              <w:t>IB5 – Co-ordinate a single business carbon reduction and responsible management programme</w:t>
            </w:r>
          </w:p>
        </w:tc>
        <w:tc>
          <w:tcPr>
            <w:tcW w:w="2835" w:type="dxa"/>
            <w:shd w:val="clear" w:color="auto" w:fill="auto"/>
            <w:noWrap/>
          </w:tcPr>
          <w:p w14:paraId="7E2E2F5E" w14:textId="3034F623" w:rsidR="004B3E40" w:rsidRPr="002B0D56" w:rsidRDefault="0096127E" w:rsidP="002B0D56">
            <w:pPr>
              <w:pStyle w:val="ListParagraph"/>
              <w:numPr>
                <w:ilvl w:val="0"/>
                <w:numId w:val="20"/>
              </w:numPr>
              <w:spacing w:before="60" w:after="60" w:line="240" w:lineRule="auto"/>
              <w:rPr>
                <w:rFonts w:ascii="Arial" w:eastAsia="Times New Roman" w:hAnsi="Arial" w:cs="Arial"/>
                <w:color w:val="000000"/>
                <w:kern w:val="2"/>
                <w:sz w:val="20"/>
                <w:szCs w:val="20"/>
                <w:lang w:eastAsia="en-GB"/>
                <w14:ligatures w14:val="standardContextual"/>
              </w:rPr>
            </w:pPr>
            <w:r w:rsidRPr="002B0D56">
              <w:rPr>
                <w:rFonts w:ascii="Arial" w:eastAsia="Times New Roman" w:hAnsi="Arial" w:cs="Arial"/>
                <w:color w:val="000000"/>
                <w:kern w:val="2"/>
                <w:sz w:val="20"/>
                <w:szCs w:val="20"/>
                <w:lang w:eastAsia="en-GB"/>
                <w14:ligatures w14:val="standardContextual"/>
              </w:rPr>
              <w:t>Reduce energy consumption</w:t>
            </w:r>
          </w:p>
          <w:p w14:paraId="428DAE04" w14:textId="393446B4" w:rsidR="0096127E" w:rsidRDefault="0096127E" w:rsidP="002B0D56">
            <w:pPr>
              <w:pStyle w:val="ListParagraph"/>
              <w:numPr>
                <w:ilvl w:val="0"/>
                <w:numId w:val="20"/>
              </w:num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Reduce carbon transport emissions</w:t>
            </w:r>
          </w:p>
          <w:p w14:paraId="5651E741" w14:textId="531A8A45" w:rsidR="0096127E" w:rsidRPr="008A3608" w:rsidRDefault="0096127E" w:rsidP="002B0D56">
            <w:pPr>
              <w:pStyle w:val="ListParagraph"/>
              <w:numPr>
                <w:ilvl w:val="0"/>
                <w:numId w:val="20"/>
              </w:num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Increase renewable energy regeneration</w:t>
            </w:r>
          </w:p>
        </w:tc>
        <w:tc>
          <w:tcPr>
            <w:tcW w:w="2976" w:type="dxa"/>
            <w:shd w:val="clear" w:color="auto" w:fill="auto"/>
            <w:noWrap/>
          </w:tcPr>
          <w:p w14:paraId="51FE6FE6" w14:textId="77777777" w:rsidR="006F296F" w:rsidRPr="006F296F" w:rsidRDefault="006F296F" w:rsidP="006F296F">
            <w:pPr>
              <w:spacing w:before="60" w:after="60" w:line="240" w:lineRule="auto"/>
              <w:rPr>
                <w:rFonts w:ascii="Arial" w:eastAsia="Times New Roman" w:hAnsi="Arial" w:cs="Arial"/>
                <w:kern w:val="2"/>
                <w:sz w:val="20"/>
                <w:szCs w:val="20"/>
                <w:lang w:eastAsia="en-GB"/>
                <w14:ligatures w14:val="standardContextual"/>
              </w:rPr>
            </w:pPr>
            <w:r w:rsidRPr="006F296F">
              <w:rPr>
                <w:rFonts w:ascii="Arial" w:eastAsia="Times New Roman" w:hAnsi="Arial" w:cs="Arial"/>
                <w:kern w:val="2"/>
                <w:sz w:val="20"/>
                <w:szCs w:val="20"/>
                <w:lang w:eastAsia="en-GB"/>
                <w14:ligatures w14:val="standardContextual"/>
              </w:rPr>
              <w:t xml:space="preserve">A stronger, greener, more sustainable local economy </w:t>
            </w:r>
          </w:p>
          <w:p w14:paraId="1F219231" w14:textId="2917BBFF" w:rsidR="004B3E40" w:rsidRPr="00AE617A" w:rsidRDefault="006F296F" w:rsidP="006F296F">
            <w:pPr>
              <w:spacing w:before="60" w:after="60" w:line="240" w:lineRule="auto"/>
              <w:rPr>
                <w:rFonts w:ascii="Arial" w:eastAsia="Times New Roman" w:hAnsi="Arial" w:cs="Arial"/>
                <w:kern w:val="2"/>
                <w:sz w:val="20"/>
                <w:szCs w:val="20"/>
                <w:lang w:eastAsia="en-GB"/>
                <w14:ligatures w14:val="standardContextual"/>
              </w:rPr>
            </w:pPr>
            <w:r w:rsidRPr="006F296F">
              <w:rPr>
                <w:rFonts w:ascii="Arial" w:eastAsia="Times New Roman" w:hAnsi="Arial" w:cs="Arial"/>
                <w:kern w:val="2"/>
                <w:sz w:val="20"/>
                <w:szCs w:val="20"/>
                <w:lang w:eastAsia="en-GB"/>
                <w14:ligatures w14:val="standardContextual"/>
              </w:rPr>
              <w:t>(Council Plan 2020 to 2025)</w:t>
            </w:r>
          </w:p>
        </w:tc>
        <w:tc>
          <w:tcPr>
            <w:tcW w:w="1560" w:type="dxa"/>
            <w:shd w:val="clear" w:color="auto" w:fill="auto"/>
          </w:tcPr>
          <w:p w14:paraId="65F212A7" w14:textId="77777777" w:rsidR="004B3E40" w:rsidRPr="00AE617A" w:rsidRDefault="004B3E40" w:rsidP="008A3F7A">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Economy</w:t>
            </w:r>
          </w:p>
          <w:p w14:paraId="12C27AFF" w14:textId="77777777" w:rsidR="004B3E40" w:rsidRPr="00AE617A" w:rsidRDefault="004B3E40" w:rsidP="008A3F7A">
            <w:pPr>
              <w:spacing w:before="60" w:after="60" w:line="240" w:lineRule="auto"/>
              <w:rPr>
                <w:rFonts w:ascii="Arial" w:eastAsia="Times New Roman" w:hAnsi="Arial" w:cs="Arial"/>
                <w:kern w:val="2"/>
                <w:sz w:val="20"/>
                <w:szCs w:val="20"/>
                <w:lang w:eastAsia="en-GB"/>
                <w14:ligatures w14:val="standardContextual"/>
              </w:rPr>
            </w:pPr>
          </w:p>
        </w:tc>
      </w:tr>
      <w:tr w:rsidR="007F0B32" w14:paraId="44618A6D" w14:textId="77777777" w:rsidTr="00376C1B">
        <w:trPr>
          <w:cantSplit/>
          <w:trHeight w:val="1134"/>
        </w:trPr>
        <w:tc>
          <w:tcPr>
            <w:tcW w:w="1418" w:type="dxa"/>
            <w:vMerge w:val="restart"/>
            <w:shd w:val="clear" w:color="auto" w:fill="auto"/>
            <w:textDirection w:val="btLr"/>
          </w:tcPr>
          <w:p w14:paraId="565AB27E" w14:textId="2691EB62" w:rsidR="007F0B32" w:rsidRPr="00AE617A" w:rsidRDefault="007F0B32" w:rsidP="007F0B32">
            <w:pPr>
              <w:spacing w:before="60" w:after="60" w:line="240" w:lineRule="auto"/>
              <w:ind w:left="113" w:right="113"/>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Skills &amp; competitiveness</w:t>
            </w:r>
          </w:p>
        </w:tc>
        <w:tc>
          <w:tcPr>
            <w:tcW w:w="2835" w:type="dxa"/>
            <w:tcBorders>
              <w:top w:val="single" w:sz="4" w:space="0" w:color="auto"/>
              <w:left w:val="single" w:sz="4" w:space="0" w:color="auto"/>
              <w:bottom w:val="single" w:sz="4" w:space="0" w:color="auto"/>
              <w:right w:val="single" w:sz="4" w:space="0" w:color="auto"/>
            </w:tcBorders>
          </w:tcPr>
          <w:p w14:paraId="21D7DC58"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D</w:t>
            </w:r>
            <w:r w:rsidRPr="00AE617A">
              <w:rPr>
                <w:rFonts w:ascii="Arial" w:eastAsia="Times New Roman" w:hAnsi="Arial" w:cs="Arial"/>
                <w:kern w:val="2"/>
                <w:sz w:val="20"/>
                <w:szCs w:val="20"/>
                <w:lang w:eastAsia="en-GB"/>
                <w14:ligatures w14:val="standardContextual"/>
              </w:rPr>
              <w:t xml:space="preserve">eliver a retrofit skills improvement programme in partnership with Hampshire County Council and the Retrofit Academy </w:t>
            </w:r>
            <w:r>
              <w:rPr>
                <w:rFonts w:ascii="Arial" w:eastAsia="Times New Roman" w:hAnsi="Arial" w:cs="Arial"/>
                <w:kern w:val="2"/>
                <w:sz w:val="20"/>
                <w:szCs w:val="20"/>
                <w:lang w:eastAsia="en-GB"/>
                <w14:ligatures w14:val="standardContextual"/>
              </w:rPr>
              <w:t xml:space="preserve">via </w:t>
            </w:r>
            <w:r w:rsidRPr="00AE617A">
              <w:rPr>
                <w:rFonts w:ascii="Arial" w:eastAsia="Times New Roman" w:hAnsi="Arial" w:cs="Arial"/>
                <w:kern w:val="2"/>
                <w:sz w:val="20"/>
                <w:szCs w:val="20"/>
                <w:lang w:eastAsia="en-GB"/>
                <w14:ligatures w14:val="standardContextual"/>
              </w:rPr>
              <w:t xml:space="preserve">UK Shared Prosperity Funding </w:t>
            </w:r>
          </w:p>
          <w:p w14:paraId="707E76B2"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12CD224"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 xml:space="preserve">SFE1 - Co-ordinate development of a low carbon offsite and Sustainable Construction Skills Academy </w:t>
            </w:r>
          </w:p>
          <w:p w14:paraId="3E9C6C39"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14:paraId="452ADECF" w14:textId="77777777" w:rsidR="006F296F" w:rsidRDefault="006F296F" w:rsidP="006F296F">
            <w:pPr>
              <w:pStyle w:val="ListParagraph"/>
              <w:numPr>
                <w:ilvl w:val="0"/>
                <w:numId w:val="25"/>
              </w:numPr>
              <w:spacing w:before="60" w:after="60" w:line="240" w:lineRule="auto"/>
              <w:rPr>
                <w:rFonts w:ascii="Arial" w:eastAsia="Times New Roman" w:hAnsi="Arial" w:cs="Arial"/>
                <w:kern w:val="2"/>
                <w:sz w:val="20"/>
                <w:szCs w:val="20"/>
                <w:lang w:eastAsia="en-GB"/>
                <w14:ligatures w14:val="standardContextual"/>
              </w:rPr>
            </w:pPr>
            <w:r w:rsidRPr="006F296F">
              <w:rPr>
                <w:rFonts w:ascii="Arial" w:eastAsia="Times New Roman" w:hAnsi="Arial" w:cs="Arial"/>
                <w:kern w:val="2"/>
                <w:sz w:val="20"/>
                <w:szCs w:val="20"/>
                <w:lang w:eastAsia="en-GB"/>
                <w14:ligatures w14:val="standardContextual"/>
              </w:rPr>
              <w:t>Reduce energy consumption</w:t>
            </w:r>
          </w:p>
          <w:p w14:paraId="11F08D5E" w14:textId="08BFE7C3" w:rsidR="007F0B32" w:rsidRPr="006F296F" w:rsidRDefault="006F296F" w:rsidP="006F296F">
            <w:pPr>
              <w:pStyle w:val="ListParagraph"/>
              <w:numPr>
                <w:ilvl w:val="0"/>
                <w:numId w:val="25"/>
              </w:numPr>
              <w:spacing w:before="60" w:after="60" w:line="240" w:lineRule="auto"/>
              <w:rPr>
                <w:rFonts w:ascii="Arial" w:eastAsia="Times New Roman" w:hAnsi="Arial" w:cs="Arial"/>
                <w:kern w:val="2"/>
                <w:sz w:val="20"/>
                <w:szCs w:val="20"/>
                <w:lang w:eastAsia="en-GB"/>
                <w14:ligatures w14:val="standardContextual"/>
              </w:rPr>
            </w:pPr>
            <w:r w:rsidRPr="006F296F">
              <w:rPr>
                <w:rFonts w:ascii="Arial" w:eastAsia="Times New Roman" w:hAnsi="Arial" w:cs="Arial"/>
                <w:kern w:val="2"/>
                <w:sz w:val="20"/>
                <w:szCs w:val="20"/>
                <w:lang w:eastAsia="en-GB"/>
                <w14:ligatures w14:val="standardContextual"/>
              </w:rPr>
              <w:t>Increase renewable energy regeneration</w:t>
            </w:r>
          </w:p>
        </w:tc>
        <w:tc>
          <w:tcPr>
            <w:tcW w:w="2976" w:type="dxa"/>
            <w:tcBorders>
              <w:top w:val="single" w:sz="4" w:space="0" w:color="auto"/>
              <w:left w:val="single" w:sz="4" w:space="0" w:color="auto"/>
              <w:bottom w:val="single" w:sz="4" w:space="0" w:color="auto"/>
              <w:right w:val="single" w:sz="4" w:space="0" w:color="auto"/>
            </w:tcBorders>
            <w:shd w:val="clear" w:color="auto" w:fill="auto"/>
            <w:noWrap/>
          </w:tcPr>
          <w:p w14:paraId="546C0DA3" w14:textId="5F86956E"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There is an opportunity to create a physical ‘academy’, as a way of seeding the growth of this sector.</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05412C9" w14:textId="491F7B98"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Economy</w:t>
            </w:r>
          </w:p>
        </w:tc>
      </w:tr>
      <w:tr w:rsidR="007F0B32" w14:paraId="6B185926" w14:textId="77777777" w:rsidTr="00F71F4A">
        <w:trPr>
          <w:cantSplit/>
          <w:trHeight w:val="1134"/>
        </w:trPr>
        <w:tc>
          <w:tcPr>
            <w:tcW w:w="1418" w:type="dxa"/>
            <w:vMerge/>
            <w:shd w:val="clear" w:color="auto" w:fill="auto"/>
            <w:textDirection w:val="btLr"/>
          </w:tcPr>
          <w:p w14:paraId="4D9B70C7" w14:textId="3D293AF7" w:rsidR="007F0B32" w:rsidRPr="00AE617A" w:rsidRDefault="007F0B32" w:rsidP="007F0B32">
            <w:pPr>
              <w:spacing w:before="60" w:after="60" w:line="240" w:lineRule="auto"/>
              <w:ind w:left="113" w:right="113"/>
              <w:rPr>
                <w:rFonts w:ascii="Arial" w:hAnsi="Arial" w:cs="Arial"/>
                <w:kern w:val="2"/>
                <w:sz w:val="20"/>
                <w:szCs w:val="20"/>
                <w14:ligatures w14:val="standardContextual"/>
              </w:rPr>
            </w:pPr>
          </w:p>
        </w:tc>
        <w:tc>
          <w:tcPr>
            <w:tcW w:w="2835" w:type="dxa"/>
            <w:shd w:val="clear" w:color="auto" w:fill="FFFFFF" w:themeFill="background1"/>
          </w:tcPr>
          <w:p w14:paraId="5F4252FD" w14:textId="77777777" w:rsidR="007F0B32" w:rsidRPr="00766DB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766DBA">
              <w:rPr>
                <w:rFonts w:ascii="Arial" w:eastAsia="Times New Roman" w:hAnsi="Arial" w:cs="Arial"/>
                <w:kern w:val="2"/>
                <w:sz w:val="20"/>
                <w:szCs w:val="20"/>
                <w:lang w:eastAsia="en-GB"/>
                <w14:ligatures w14:val="standardContextual"/>
              </w:rPr>
              <w:t xml:space="preserve">Hampshire Rural Forum Skills Needs and Training </w:t>
            </w:r>
            <w:proofErr w:type="gramStart"/>
            <w:r w:rsidRPr="00766DBA">
              <w:rPr>
                <w:rFonts w:ascii="Arial" w:eastAsia="Times New Roman" w:hAnsi="Arial" w:cs="Arial"/>
                <w:kern w:val="2"/>
                <w:sz w:val="20"/>
                <w:szCs w:val="20"/>
                <w:lang w:eastAsia="en-GB"/>
                <w14:ligatures w14:val="standardContextual"/>
              </w:rPr>
              <w:t>Sub Group</w:t>
            </w:r>
            <w:proofErr w:type="gramEnd"/>
          </w:p>
          <w:p w14:paraId="45180119" w14:textId="1E66CE91" w:rsidR="009B4C99" w:rsidRPr="00913898" w:rsidRDefault="00766DBA" w:rsidP="00913898">
            <w:pPr>
              <w:pStyle w:val="ListParagraph"/>
              <w:numPr>
                <w:ilvl w:val="0"/>
                <w:numId w:val="26"/>
              </w:numPr>
              <w:spacing w:before="60" w:after="60" w:line="240" w:lineRule="auto"/>
              <w:rPr>
                <w:rFonts w:ascii="Arial" w:hAnsi="Arial" w:cs="Arial"/>
                <w:kern w:val="2"/>
                <w:sz w:val="20"/>
                <w:szCs w:val="20"/>
                <w14:ligatures w14:val="standardContextual"/>
              </w:rPr>
            </w:pPr>
            <w:r w:rsidRPr="00913898">
              <w:rPr>
                <w:rFonts w:ascii="Arial" w:hAnsi="Arial" w:cs="Arial"/>
                <w:kern w:val="2"/>
                <w:sz w:val="20"/>
                <w:szCs w:val="20"/>
                <w14:ligatures w14:val="standardContextual"/>
              </w:rPr>
              <w:t>M</w:t>
            </w:r>
            <w:r w:rsidR="009B4C99" w:rsidRPr="00913898">
              <w:rPr>
                <w:rFonts w:ascii="Arial" w:hAnsi="Arial" w:cs="Arial"/>
                <w:kern w:val="2"/>
                <w:sz w:val="20"/>
                <w:szCs w:val="20"/>
                <w14:ligatures w14:val="standardContextual"/>
              </w:rPr>
              <w:t xml:space="preserve">eeting </w:t>
            </w:r>
            <w:r w:rsidRPr="00913898">
              <w:rPr>
                <w:rFonts w:ascii="Arial" w:hAnsi="Arial" w:cs="Arial"/>
                <w:kern w:val="2"/>
                <w:sz w:val="20"/>
                <w:szCs w:val="20"/>
                <w14:ligatures w14:val="standardContextual"/>
              </w:rPr>
              <w:t>s</w:t>
            </w:r>
            <w:r w:rsidR="009B4C99" w:rsidRPr="00913898">
              <w:rPr>
                <w:rFonts w:ascii="Arial" w:hAnsi="Arial" w:cs="Arial"/>
                <w:kern w:val="2"/>
                <w:sz w:val="20"/>
                <w:szCs w:val="20"/>
                <w14:ligatures w14:val="standardContextual"/>
              </w:rPr>
              <w:t xml:space="preserve">kills </w:t>
            </w:r>
            <w:r w:rsidRPr="00913898">
              <w:rPr>
                <w:rFonts w:ascii="Arial" w:hAnsi="Arial" w:cs="Arial"/>
                <w:kern w:val="2"/>
                <w:sz w:val="20"/>
                <w:szCs w:val="20"/>
                <w14:ligatures w14:val="standardContextual"/>
              </w:rPr>
              <w:t>n</w:t>
            </w:r>
            <w:r w:rsidR="009B4C99" w:rsidRPr="00913898">
              <w:rPr>
                <w:rFonts w:ascii="Arial" w:hAnsi="Arial" w:cs="Arial"/>
                <w:kern w:val="2"/>
                <w:sz w:val="20"/>
                <w:szCs w:val="20"/>
                <w14:ligatures w14:val="standardContextual"/>
              </w:rPr>
              <w:t>eeds</w:t>
            </w:r>
          </w:p>
          <w:p w14:paraId="0E76A5CE" w14:textId="48A80F29" w:rsidR="007F0B32" w:rsidRPr="00913898" w:rsidRDefault="009B4C99" w:rsidP="00913898">
            <w:pPr>
              <w:pStyle w:val="ListParagraph"/>
              <w:numPr>
                <w:ilvl w:val="0"/>
                <w:numId w:val="26"/>
              </w:numPr>
              <w:spacing w:before="60" w:after="60" w:line="240" w:lineRule="auto"/>
              <w:rPr>
                <w:rFonts w:ascii="Arial" w:hAnsi="Arial" w:cs="Arial"/>
                <w:kern w:val="2"/>
                <w:sz w:val="20"/>
                <w:szCs w:val="20"/>
                <w14:ligatures w14:val="standardContextual"/>
              </w:rPr>
            </w:pPr>
            <w:r w:rsidRPr="00913898">
              <w:rPr>
                <w:rFonts w:ascii="Arial" w:hAnsi="Arial" w:cs="Arial"/>
                <w:kern w:val="2"/>
                <w:sz w:val="20"/>
                <w:szCs w:val="20"/>
                <w14:ligatures w14:val="standardContextual"/>
              </w:rPr>
              <w:t>Future farming and land management, energy solutions, tackling carbon emissions</w:t>
            </w:r>
          </w:p>
        </w:tc>
        <w:tc>
          <w:tcPr>
            <w:tcW w:w="2977" w:type="dxa"/>
            <w:shd w:val="clear" w:color="auto" w:fill="FFFFFF" w:themeFill="background1"/>
          </w:tcPr>
          <w:p w14:paraId="001B5F88" w14:textId="2298F777" w:rsidR="007F0B32" w:rsidRPr="00766DB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r w:rsidRPr="00766DBA">
              <w:rPr>
                <w:rFonts w:ascii="Arial" w:eastAsia="Times New Roman" w:hAnsi="Arial" w:cs="Arial"/>
                <w:color w:val="000000"/>
                <w:kern w:val="2"/>
                <w:sz w:val="20"/>
                <w:szCs w:val="20"/>
                <w:lang w:eastAsia="en-GB"/>
                <w14:ligatures w14:val="standardContextual"/>
              </w:rPr>
              <w:t xml:space="preserve">IB3 - </w:t>
            </w:r>
            <w:r w:rsidRPr="00766DBA">
              <w:rPr>
                <w:rFonts w:ascii="Arial" w:eastAsia="Times New Roman" w:hAnsi="Arial" w:cs="Arial"/>
                <w:kern w:val="2"/>
                <w:sz w:val="20"/>
                <w:szCs w:val="20"/>
                <w:lang w:eastAsia="en-GB"/>
                <w14:ligatures w14:val="standardContextual"/>
              </w:rPr>
              <w:t>Co-ordinate innovation and knowledge-sharing in the rural and land-based economy.</w:t>
            </w:r>
          </w:p>
        </w:tc>
        <w:tc>
          <w:tcPr>
            <w:tcW w:w="2835" w:type="dxa"/>
            <w:shd w:val="clear" w:color="auto" w:fill="D9D9D9" w:themeFill="background1" w:themeFillShade="D9"/>
            <w:noWrap/>
          </w:tcPr>
          <w:p w14:paraId="352C9197" w14:textId="37DA5E2B" w:rsidR="007F0B32" w:rsidRPr="00766DB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2976" w:type="dxa"/>
            <w:shd w:val="clear" w:color="auto" w:fill="FFFFFF" w:themeFill="background1"/>
            <w:noWrap/>
          </w:tcPr>
          <w:p w14:paraId="09DA15A4" w14:textId="4F5B5630" w:rsidR="007F0B32" w:rsidRPr="00766DB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766DBA">
              <w:rPr>
                <w:rFonts w:ascii="Arial" w:eastAsia="Times New Roman" w:hAnsi="Arial" w:cs="Arial"/>
                <w:kern w:val="2"/>
                <w:sz w:val="20"/>
                <w:szCs w:val="20"/>
                <w:lang w:eastAsia="en-GB"/>
                <w14:ligatures w14:val="standardContextual"/>
              </w:rPr>
              <w:t>Deliver innovation support and knowledge-sharing to agricultural businesses across the district.</w:t>
            </w:r>
          </w:p>
        </w:tc>
        <w:tc>
          <w:tcPr>
            <w:tcW w:w="1560" w:type="dxa"/>
            <w:shd w:val="clear" w:color="auto" w:fill="FFFFFF" w:themeFill="background1"/>
          </w:tcPr>
          <w:p w14:paraId="0E7CF6E5" w14:textId="1DF0B013" w:rsidR="007F0B32" w:rsidRPr="00766DB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766DBA">
              <w:rPr>
                <w:rFonts w:ascii="Arial" w:eastAsia="Times New Roman" w:hAnsi="Arial" w:cs="Arial"/>
                <w:kern w:val="2"/>
                <w:sz w:val="20"/>
                <w:szCs w:val="20"/>
                <w:lang w:eastAsia="en-GB"/>
                <w14:ligatures w14:val="standardContextual"/>
              </w:rPr>
              <w:t>Economy</w:t>
            </w:r>
          </w:p>
        </w:tc>
      </w:tr>
      <w:tr w:rsidR="007F0B32" w14:paraId="36530C97" w14:textId="77777777" w:rsidTr="00F71F4A">
        <w:trPr>
          <w:cantSplit/>
          <w:trHeight w:val="1134"/>
        </w:trPr>
        <w:tc>
          <w:tcPr>
            <w:tcW w:w="1418" w:type="dxa"/>
            <w:shd w:val="clear" w:color="auto" w:fill="auto"/>
            <w:textDirection w:val="btLr"/>
          </w:tcPr>
          <w:p w14:paraId="594D6BF4" w14:textId="7C456127" w:rsidR="007F0B32" w:rsidRPr="00AE617A" w:rsidRDefault="007F0B32" w:rsidP="007F0B32">
            <w:pPr>
              <w:spacing w:before="60" w:after="60" w:line="240" w:lineRule="auto"/>
              <w:ind w:left="113" w:right="113"/>
              <w:rPr>
                <w:rFonts w:ascii="Arial" w:hAnsi="Arial" w:cs="Arial"/>
                <w:kern w:val="2"/>
                <w:sz w:val="20"/>
                <w:szCs w:val="20"/>
                <w14:ligatures w14:val="standardContextual"/>
              </w:rPr>
            </w:pPr>
            <w:r w:rsidRPr="00AE617A">
              <w:rPr>
                <w:rFonts w:ascii="Arial" w:hAnsi="Arial" w:cs="Arial"/>
                <w:kern w:val="2"/>
                <w:sz w:val="20"/>
                <w:szCs w:val="20"/>
                <w14:ligatures w14:val="standardContextual"/>
              </w:rPr>
              <w:t xml:space="preserve">Culture, creative and visitor economy </w:t>
            </w:r>
          </w:p>
        </w:tc>
        <w:tc>
          <w:tcPr>
            <w:tcW w:w="2835" w:type="dxa"/>
          </w:tcPr>
          <w:p w14:paraId="0A335DB7" w14:textId="77777777" w:rsidR="007F0B32"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 xml:space="preserve">Cultural Network Group </w:t>
            </w:r>
          </w:p>
          <w:p w14:paraId="25F2F3D6" w14:textId="57584834" w:rsidR="007F0B32" w:rsidRDefault="007F0B32" w:rsidP="007F0B32">
            <w:pPr>
              <w:spacing w:before="60" w:after="60" w:line="240" w:lineRule="auto"/>
              <w:rPr>
                <w:rFonts w:ascii="Arial" w:eastAsia="Times New Roman" w:hAnsi="Arial" w:cs="Arial"/>
                <w:kern w:val="2"/>
                <w:sz w:val="20"/>
                <w:szCs w:val="20"/>
                <w:lang w:eastAsia="en-GB"/>
                <w14:ligatures w14:val="standardContextual"/>
              </w:rPr>
            </w:pPr>
          </w:p>
          <w:p w14:paraId="30F7C887" w14:textId="7B7D83E3" w:rsidR="00766DBA" w:rsidRPr="00766DBA" w:rsidRDefault="00766DBA" w:rsidP="00766DBA">
            <w:pPr>
              <w:spacing w:before="60" w:after="60" w:line="240" w:lineRule="auto"/>
              <w:rPr>
                <w:rFonts w:ascii="Arial" w:eastAsia="Times New Roman" w:hAnsi="Arial" w:cs="Arial"/>
                <w:kern w:val="2"/>
                <w:sz w:val="20"/>
                <w:szCs w:val="20"/>
                <w:lang w:eastAsia="en-GB"/>
                <w14:ligatures w14:val="standardContextual"/>
              </w:rPr>
            </w:pPr>
            <w:r w:rsidRPr="00766DBA">
              <w:rPr>
                <w:rFonts w:ascii="Arial" w:eastAsia="Times New Roman" w:hAnsi="Arial" w:cs="Arial"/>
                <w:kern w:val="2"/>
                <w:sz w:val="20"/>
                <w:szCs w:val="20"/>
                <w:lang w:eastAsia="en-GB"/>
                <w14:ligatures w14:val="standardContextual"/>
              </w:rPr>
              <w:t>Skills development including creative growth programme working on business planning and finance</w:t>
            </w:r>
          </w:p>
          <w:p w14:paraId="3D61BBED"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2977" w:type="dxa"/>
            <w:shd w:val="clear" w:color="auto" w:fill="auto"/>
          </w:tcPr>
          <w:p w14:paraId="3FCFC6A2" w14:textId="1C5A13E9" w:rsidR="007F0B32" w:rsidRDefault="007F0B32" w:rsidP="007F0B32">
            <w:pPr>
              <w:spacing w:before="60" w:after="60" w:line="240" w:lineRule="auto"/>
              <w:rPr>
                <w:rFonts w:ascii="Arial" w:hAnsi="Arial" w:cs="Arial"/>
                <w:kern w:val="2"/>
                <w:sz w:val="20"/>
                <w:szCs w:val="20"/>
                <w14:ligatures w14:val="standardContextual"/>
              </w:rPr>
            </w:pPr>
            <w:r w:rsidRPr="00C87F1D">
              <w:rPr>
                <w:rFonts w:ascii="Arial" w:eastAsia="Times New Roman" w:hAnsi="Arial" w:cs="Arial"/>
                <w:color w:val="000000" w:themeColor="text1"/>
                <w:kern w:val="2"/>
                <w:sz w:val="20"/>
                <w:szCs w:val="20"/>
                <w:lang w:eastAsia="en-GB"/>
                <w14:ligatures w14:val="standardContextual"/>
              </w:rPr>
              <w:t>CCVE1 - Collaborate to create a creative hub</w:t>
            </w:r>
          </w:p>
          <w:p w14:paraId="33B75C3B" w14:textId="77777777" w:rsidR="007F0B32" w:rsidRDefault="007F0B32" w:rsidP="007F0B32">
            <w:pPr>
              <w:spacing w:before="60" w:after="60" w:line="240" w:lineRule="auto"/>
              <w:rPr>
                <w:rFonts w:ascii="Arial" w:hAnsi="Arial" w:cs="Arial"/>
                <w:kern w:val="2"/>
                <w:sz w:val="20"/>
                <w:szCs w:val="20"/>
                <w14:ligatures w14:val="standardContextual"/>
              </w:rPr>
            </w:pPr>
          </w:p>
          <w:p w14:paraId="5A9F1F2A" w14:textId="21040EC5"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r w:rsidRPr="00AE617A">
              <w:rPr>
                <w:rFonts w:ascii="Arial" w:hAnsi="Arial" w:cs="Arial"/>
                <w:kern w:val="2"/>
                <w:sz w:val="20"/>
                <w:szCs w:val="20"/>
                <w14:ligatures w14:val="standardContextual"/>
              </w:rPr>
              <w:t xml:space="preserve">CCVE5 - </w:t>
            </w:r>
            <w:r w:rsidRPr="00AE617A">
              <w:rPr>
                <w:rFonts w:ascii="Arial" w:eastAsia="Times New Roman" w:hAnsi="Arial" w:cs="Arial"/>
                <w:color w:val="000000"/>
                <w:kern w:val="2"/>
                <w:sz w:val="20"/>
                <w:szCs w:val="20"/>
                <w:lang w:eastAsia="en-GB"/>
                <w14:ligatures w14:val="standardContextual"/>
              </w:rPr>
              <w:t>Co-ordinate the establishment and operation of a creativity-themed business cluster network</w:t>
            </w:r>
          </w:p>
        </w:tc>
        <w:tc>
          <w:tcPr>
            <w:tcW w:w="2835" w:type="dxa"/>
            <w:shd w:val="clear" w:color="auto" w:fill="D9D9D9" w:themeFill="background1" w:themeFillShade="D9"/>
            <w:noWrap/>
          </w:tcPr>
          <w:p w14:paraId="096F631B" w14:textId="5EB9FEAB"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2976" w:type="dxa"/>
            <w:shd w:val="clear" w:color="auto" w:fill="auto"/>
            <w:noWrap/>
          </w:tcPr>
          <w:p w14:paraId="67F0D5C1"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r w:rsidRPr="00AE617A">
              <w:rPr>
                <w:rFonts w:ascii="Arial" w:eastAsia="Times New Roman" w:hAnsi="Arial" w:cs="Arial"/>
                <w:color w:val="000000"/>
                <w:kern w:val="2"/>
                <w:sz w:val="20"/>
                <w:szCs w:val="20"/>
                <w:lang w:eastAsia="en-GB"/>
                <w14:ligatures w14:val="standardContextual"/>
              </w:rPr>
              <w:t xml:space="preserve">Support the district’s creative and cultural industries by delivering creative and cultural space for its residents and businesses. </w:t>
            </w:r>
          </w:p>
          <w:p w14:paraId="1139A641" w14:textId="61EF20F2"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1560" w:type="dxa"/>
            <w:shd w:val="clear" w:color="auto" w:fill="auto"/>
          </w:tcPr>
          <w:p w14:paraId="6BABBBDD" w14:textId="14AC844D"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Tourism &amp; Culture</w:t>
            </w:r>
          </w:p>
        </w:tc>
      </w:tr>
      <w:tr w:rsidR="007F0B32" w14:paraId="65AD079E" w14:textId="77777777" w:rsidTr="00376C1B">
        <w:trPr>
          <w:cantSplit/>
          <w:trHeight w:val="1134"/>
        </w:trPr>
        <w:tc>
          <w:tcPr>
            <w:tcW w:w="1418" w:type="dxa"/>
            <w:shd w:val="clear" w:color="auto" w:fill="auto"/>
            <w:textDirection w:val="btLr"/>
          </w:tcPr>
          <w:p w14:paraId="5DD01417" w14:textId="20715A4F" w:rsidR="007F0B32" w:rsidRPr="00AE617A" w:rsidRDefault="007F0B32" w:rsidP="007F0B32">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bookmarkStart w:id="2" w:name="_Hlk176425763"/>
            <w:r w:rsidRPr="00AE617A">
              <w:rPr>
                <w:rFonts w:ascii="Arial" w:eastAsia="Times New Roman" w:hAnsi="Arial" w:cs="Arial"/>
                <w:color w:val="000000"/>
                <w:kern w:val="2"/>
                <w:sz w:val="20"/>
                <w:szCs w:val="20"/>
                <w:lang w:eastAsia="en-GB"/>
                <w14:ligatures w14:val="standardContextual"/>
              </w:rPr>
              <w:t xml:space="preserve">Green infrastructure, </w:t>
            </w:r>
            <w:proofErr w:type="gramStart"/>
            <w:r w:rsidRPr="00AE617A">
              <w:rPr>
                <w:rFonts w:ascii="Arial" w:eastAsia="Times New Roman" w:hAnsi="Arial" w:cs="Arial"/>
                <w:color w:val="000000"/>
                <w:kern w:val="2"/>
                <w:sz w:val="20"/>
                <w:szCs w:val="20"/>
                <w:lang w:eastAsia="en-GB"/>
                <w14:ligatures w14:val="standardContextual"/>
              </w:rPr>
              <w:t>bio-diversity</w:t>
            </w:r>
            <w:proofErr w:type="gramEnd"/>
            <w:r w:rsidRPr="00AE617A">
              <w:rPr>
                <w:rFonts w:ascii="Arial" w:eastAsia="Times New Roman" w:hAnsi="Arial" w:cs="Arial"/>
                <w:color w:val="000000"/>
                <w:kern w:val="2"/>
                <w:sz w:val="20"/>
                <w:szCs w:val="20"/>
                <w:lang w:eastAsia="en-GB"/>
                <w14:ligatures w14:val="standardContextual"/>
              </w:rPr>
              <w:t xml:space="preserve"> and renewable energy generation</w:t>
            </w:r>
          </w:p>
        </w:tc>
        <w:tc>
          <w:tcPr>
            <w:tcW w:w="2835" w:type="dxa"/>
          </w:tcPr>
          <w:p w14:paraId="6AA525E1" w14:textId="0734E2B1" w:rsidR="007F0B32" w:rsidRPr="00AE617A" w:rsidRDefault="007F0B32" w:rsidP="007F0B32">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Participate in the DEFRA Test and trail initiative through the Hampshire Environmental Land Management Scheme Board</w:t>
            </w:r>
          </w:p>
          <w:p w14:paraId="129FAD32" w14:textId="284029F2" w:rsidR="007F0B32" w:rsidRPr="00AE617A" w:rsidRDefault="007F0B32" w:rsidP="007F0B32">
            <w:pPr>
              <w:spacing w:before="60" w:after="60" w:line="240" w:lineRule="auto"/>
              <w:rPr>
                <w:rFonts w:ascii="Arial" w:eastAsia="Times New Roman" w:hAnsi="Arial" w:cs="Arial"/>
                <w:kern w:val="2"/>
                <w:sz w:val="20"/>
                <w:szCs w:val="20"/>
                <w:u w:val="single"/>
                <w:lang w:eastAsia="en-GB"/>
                <w14:ligatures w14:val="standardContextual"/>
              </w:rPr>
            </w:pPr>
          </w:p>
        </w:tc>
        <w:tc>
          <w:tcPr>
            <w:tcW w:w="2977" w:type="dxa"/>
            <w:shd w:val="clear" w:color="auto" w:fill="auto"/>
          </w:tcPr>
          <w:p w14:paraId="12C41941" w14:textId="7DD6CDF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hAnsi="Arial" w:cs="Arial"/>
                <w:color w:val="000000" w:themeColor="text1"/>
                <w:kern w:val="2"/>
                <w:sz w:val="20"/>
                <w:szCs w:val="20"/>
                <w14:ligatures w14:val="standardContextual"/>
              </w:rPr>
              <w:t>GI6 - Collaborate with rural land-based businesses and the South Downs National Park Authority to increase biodiversity</w:t>
            </w:r>
          </w:p>
        </w:tc>
        <w:tc>
          <w:tcPr>
            <w:tcW w:w="2835" w:type="dxa"/>
            <w:shd w:val="clear" w:color="auto" w:fill="auto"/>
            <w:noWrap/>
          </w:tcPr>
          <w:p w14:paraId="08098E09" w14:textId="0556C549"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r w:rsidRPr="00AE617A">
              <w:rPr>
                <w:rFonts w:ascii="Arial" w:eastAsia="Times New Roman" w:hAnsi="Arial" w:cs="Arial"/>
                <w:color w:val="000000"/>
                <w:kern w:val="2"/>
                <w:sz w:val="20"/>
                <w:szCs w:val="20"/>
                <w:lang w:eastAsia="en-GB"/>
                <w14:ligatures w14:val="standardContextual"/>
              </w:rPr>
              <w:t>4. Carbon sequestration through nature-based solutions</w:t>
            </w:r>
          </w:p>
        </w:tc>
        <w:tc>
          <w:tcPr>
            <w:tcW w:w="2976" w:type="dxa"/>
            <w:shd w:val="clear" w:color="auto" w:fill="auto"/>
            <w:noWrap/>
          </w:tcPr>
          <w:p w14:paraId="719AA451" w14:textId="4096029B"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Assist rural SMEs to access central Government Environmental Land Management (ELM) funding (formerly CAP) to enhance biodiversity</w:t>
            </w:r>
          </w:p>
        </w:tc>
        <w:tc>
          <w:tcPr>
            <w:tcW w:w="1560" w:type="dxa"/>
            <w:shd w:val="clear" w:color="auto" w:fill="auto"/>
          </w:tcPr>
          <w:p w14:paraId="549EA857" w14:textId="1C93B8F6" w:rsidR="007F0B32" w:rsidRPr="00AE617A" w:rsidRDefault="00463380" w:rsidP="007F0B32">
            <w:pPr>
              <w:spacing w:before="60" w:after="60" w:line="240" w:lineRule="auto"/>
              <w:rPr>
                <w:rFonts w:ascii="Arial" w:eastAsia="Times New Roman" w:hAnsi="Arial" w:cs="Arial"/>
                <w:kern w:val="2"/>
                <w:sz w:val="20"/>
                <w:szCs w:val="20"/>
                <w:lang w:eastAsia="en-GB"/>
                <w14:ligatures w14:val="standardContextual"/>
              </w:rPr>
            </w:pPr>
            <w:r w:rsidRPr="00463380">
              <w:rPr>
                <w:rFonts w:ascii="Arial" w:eastAsia="Times New Roman" w:hAnsi="Arial" w:cs="Arial"/>
                <w:kern w:val="2"/>
                <w:sz w:val="20"/>
                <w:szCs w:val="20"/>
                <w:lang w:eastAsia="en-GB"/>
                <w14:ligatures w14:val="standardContextual"/>
              </w:rPr>
              <w:t>Natural Environment</w:t>
            </w:r>
            <w:r>
              <w:rPr>
                <w:rFonts w:ascii="Arial" w:eastAsia="Times New Roman" w:hAnsi="Arial" w:cs="Arial"/>
                <w:kern w:val="2"/>
                <w:sz w:val="20"/>
                <w:szCs w:val="20"/>
                <w:lang w:eastAsia="en-GB"/>
                <w14:ligatures w14:val="standardContextual"/>
              </w:rPr>
              <w:t xml:space="preserve"> and Economy</w:t>
            </w:r>
          </w:p>
        </w:tc>
      </w:tr>
      <w:tr w:rsidR="007F0B32" w14:paraId="0292362A" w14:textId="77777777" w:rsidTr="00376C1B">
        <w:tc>
          <w:tcPr>
            <w:tcW w:w="1418" w:type="dxa"/>
            <w:vMerge w:val="restart"/>
            <w:shd w:val="clear" w:color="auto" w:fill="auto"/>
            <w:textDirection w:val="btLr"/>
          </w:tcPr>
          <w:p w14:paraId="7289408A" w14:textId="45E24788" w:rsidR="007F0B32" w:rsidRPr="00AE617A" w:rsidRDefault="007F0B32" w:rsidP="007F0B32">
            <w:pPr>
              <w:spacing w:before="60" w:after="60" w:line="240" w:lineRule="auto"/>
              <w:ind w:left="113" w:right="113"/>
              <w:jc w:val="center"/>
              <w:rPr>
                <w:rFonts w:ascii="Arial" w:hAnsi="Arial" w:cs="Arial"/>
                <w:kern w:val="2"/>
                <w:sz w:val="20"/>
                <w:szCs w:val="20"/>
                <w14:ligatures w14:val="standardContextual"/>
              </w:rPr>
            </w:pPr>
            <w:r w:rsidRPr="00AE617A">
              <w:rPr>
                <w:rFonts w:ascii="Arial" w:eastAsia="Times New Roman" w:hAnsi="Arial" w:cs="Arial"/>
                <w:color w:val="000000"/>
                <w:kern w:val="2"/>
                <w:sz w:val="20"/>
                <w:szCs w:val="20"/>
                <w:lang w:eastAsia="en-GB"/>
                <w14:ligatures w14:val="standardContextual"/>
              </w:rPr>
              <w:t>Connected, public &amp; electric transport</w:t>
            </w:r>
          </w:p>
        </w:tc>
        <w:tc>
          <w:tcPr>
            <w:tcW w:w="2835" w:type="dxa"/>
          </w:tcPr>
          <w:p w14:paraId="27C136EC" w14:textId="77777777" w:rsidR="007F0B32" w:rsidRPr="00AE617A" w:rsidRDefault="007F0B32" w:rsidP="007F0B32">
            <w:pPr>
              <w:spacing w:before="60" w:after="60" w:line="240" w:lineRule="auto"/>
              <w:rPr>
                <w:rFonts w:ascii="Arial" w:eastAsia="Times New Roman" w:hAnsi="Arial" w:cs="Arial"/>
                <w:kern w:val="2"/>
                <w:sz w:val="20"/>
                <w:szCs w:val="20"/>
                <w:u w:val="single"/>
                <w:lang w:eastAsia="en-GB"/>
                <w14:ligatures w14:val="standardContextual"/>
              </w:rPr>
            </w:pPr>
            <w:r w:rsidRPr="00AE617A">
              <w:rPr>
                <w:rFonts w:ascii="Arial" w:eastAsia="Times New Roman" w:hAnsi="Arial" w:cs="Arial"/>
                <w:kern w:val="2"/>
                <w:sz w:val="20"/>
                <w:szCs w:val="20"/>
                <w:u w:val="single"/>
                <w:lang w:eastAsia="en-GB"/>
                <w14:ligatures w14:val="standardContextual"/>
              </w:rPr>
              <w:t>Active Travel Schemes</w:t>
            </w:r>
          </w:p>
          <w:p w14:paraId="3A64D6B3" w14:textId="058C93B3"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Hyde Church Lane modal filter</w:t>
            </w:r>
            <w:r>
              <w:rPr>
                <w:rFonts w:ascii="Arial" w:eastAsia="Times New Roman" w:hAnsi="Arial" w:cs="Arial"/>
                <w:kern w:val="2"/>
                <w:sz w:val="20"/>
                <w:szCs w:val="20"/>
                <w:lang w:eastAsia="en-GB"/>
                <w14:ligatures w14:val="standardContextual"/>
              </w:rPr>
              <w:t>.</w:t>
            </w:r>
          </w:p>
          <w:p w14:paraId="498D5822" w14:textId="3F7A86EE"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Parchment Street Contraflow</w:t>
            </w:r>
            <w:r>
              <w:rPr>
                <w:rFonts w:ascii="Arial" w:eastAsia="Times New Roman" w:hAnsi="Arial" w:cs="Arial"/>
                <w:kern w:val="2"/>
                <w:sz w:val="20"/>
                <w:szCs w:val="20"/>
                <w:lang w:eastAsia="en-GB"/>
                <w14:ligatures w14:val="standardContextual"/>
              </w:rPr>
              <w:t>.</w:t>
            </w:r>
          </w:p>
          <w:p w14:paraId="4E7AF8A7" w14:textId="11D697F2"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Permitting cycling on pedestrianized part of Middle Brook St</w:t>
            </w:r>
            <w:r>
              <w:rPr>
                <w:rFonts w:ascii="Arial" w:eastAsia="Times New Roman" w:hAnsi="Arial" w:cs="Arial"/>
                <w:kern w:val="2"/>
                <w:sz w:val="20"/>
                <w:szCs w:val="20"/>
                <w:lang w:eastAsia="en-GB"/>
                <w14:ligatures w14:val="standardContextual"/>
              </w:rPr>
              <w:t>reet</w:t>
            </w:r>
          </w:p>
          <w:p w14:paraId="5EA1F283" w14:textId="12234F5B"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Romsey Road puffin crossing near Clifton Terrac</w:t>
            </w:r>
            <w:r>
              <w:rPr>
                <w:rFonts w:ascii="Arial" w:eastAsia="Times New Roman" w:hAnsi="Arial" w:cs="Arial"/>
                <w:kern w:val="2"/>
                <w:sz w:val="20"/>
                <w:szCs w:val="20"/>
                <w:lang w:eastAsia="en-GB"/>
                <w14:ligatures w14:val="standardContextual"/>
              </w:rPr>
              <w:t>e.</w:t>
            </w:r>
          </w:p>
          <w:p w14:paraId="1CC995EC" w14:textId="6FA817D8" w:rsidR="007F0B32" w:rsidRPr="00CB288E"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CB288E">
              <w:rPr>
                <w:rFonts w:ascii="Arial" w:eastAsia="Times New Roman" w:hAnsi="Arial" w:cs="Arial"/>
                <w:kern w:val="2"/>
                <w:sz w:val="20"/>
                <w:szCs w:val="20"/>
                <w:lang w:eastAsia="en-GB"/>
                <w14:ligatures w14:val="standardContextual"/>
              </w:rPr>
              <w:lastRenderedPageBreak/>
              <w:t>Worthy Road / Worthy Lane Active Travel Corridor</w:t>
            </w:r>
            <w:r>
              <w:rPr>
                <w:rFonts w:ascii="Arial" w:eastAsia="Times New Roman" w:hAnsi="Arial" w:cs="Arial"/>
                <w:kern w:val="2"/>
                <w:sz w:val="20"/>
                <w:szCs w:val="20"/>
                <w:lang w:eastAsia="en-GB"/>
                <w14:ligatures w14:val="standardContextual"/>
              </w:rPr>
              <w:t>.</w:t>
            </w:r>
          </w:p>
          <w:p w14:paraId="167DF455"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2977" w:type="dxa"/>
            <w:shd w:val="clear" w:color="auto" w:fill="auto"/>
          </w:tcPr>
          <w:p w14:paraId="791320A4" w14:textId="7A18C748" w:rsidR="007F0B32" w:rsidRPr="00AE617A" w:rsidRDefault="007F0B32" w:rsidP="007F0B32">
            <w:pPr>
              <w:spacing w:before="60" w:after="60" w:line="240" w:lineRule="auto"/>
              <w:rPr>
                <w:rFonts w:ascii="Arial" w:hAnsi="Arial" w:cs="Arial"/>
                <w:kern w:val="2"/>
                <w:sz w:val="20"/>
                <w:szCs w:val="20"/>
                <w14:ligatures w14:val="standardContextual"/>
              </w:rPr>
            </w:pPr>
            <w:r w:rsidRPr="00AE617A">
              <w:rPr>
                <w:rFonts w:ascii="Arial" w:eastAsia="Times New Roman" w:hAnsi="Arial" w:cs="Arial"/>
                <w:kern w:val="2"/>
                <w:sz w:val="20"/>
                <w:szCs w:val="20"/>
                <w:lang w:eastAsia="en-GB"/>
                <w14:ligatures w14:val="standardContextual"/>
              </w:rPr>
              <w:lastRenderedPageBreak/>
              <w:t>T4 - Collaborate HCC on the Movement Strategy</w:t>
            </w:r>
          </w:p>
        </w:tc>
        <w:tc>
          <w:tcPr>
            <w:tcW w:w="2835" w:type="dxa"/>
            <w:shd w:val="clear" w:color="auto" w:fill="auto"/>
            <w:noWrap/>
          </w:tcPr>
          <w:p w14:paraId="148270AE"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r w:rsidRPr="00842531">
              <w:rPr>
                <w:rFonts w:ascii="Arial" w:eastAsia="Times New Roman" w:hAnsi="Arial" w:cs="Arial"/>
                <w:color w:val="000000"/>
                <w:kern w:val="2"/>
                <w:sz w:val="20"/>
                <w:szCs w:val="20"/>
                <w:lang w:eastAsia="en-GB"/>
                <w14:ligatures w14:val="standardContextual"/>
              </w:rPr>
              <w:t>2.  Reduce transport carbon emissions</w:t>
            </w:r>
          </w:p>
          <w:p w14:paraId="37B7276C" w14:textId="20E2AE76" w:rsidR="007F0B32" w:rsidRPr="000F6B90" w:rsidRDefault="007F0B32" w:rsidP="007F0B32">
            <w:pPr>
              <w:numPr>
                <w:ilvl w:val="0"/>
                <w:numId w:val="3"/>
              </w:numPr>
              <w:tabs>
                <w:tab w:val="num" w:pos="720"/>
              </w:tabs>
              <w:spacing w:before="60" w:after="60" w:line="240" w:lineRule="auto"/>
              <w:rPr>
                <w:rFonts w:ascii="Arial" w:eastAsia="Times New Roman" w:hAnsi="Arial" w:cs="Arial"/>
                <w:color w:val="000000"/>
                <w:kern w:val="2"/>
                <w:sz w:val="20"/>
                <w:szCs w:val="20"/>
                <w:lang w:eastAsia="en-GB"/>
                <w14:ligatures w14:val="standardContextual"/>
              </w:rPr>
            </w:pPr>
            <w:r w:rsidRPr="000F6B90">
              <w:rPr>
                <w:rFonts w:ascii="Arial" w:eastAsia="Times New Roman" w:hAnsi="Arial" w:cs="Arial"/>
                <w:color w:val="000000"/>
                <w:kern w:val="2"/>
                <w:sz w:val="20"/>
                <w:szCs w:val="20"/>
                <w:lang w:eastAsia="en-GB"/>
                <w14:ligatures w14:val="standardContextual"/>
              </w:rPr>
              <w:t xml:space="preserve">Improve active travel and public transport options </w:t>
            </w:r>
          </w:p>
          <w:p w14:paraId="0EC73BCA" w14:textId="77777777" w:rsidR="007F0B32" w:rsidRPr="00842531"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p>
          <w:p w14:paraId="6DD82385"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p>
        </w:tc>
        <w:tc>
          <w:tcPr>
            <w:tcW w:w="2976" w:type="dxa"/>
            <w:shd w:val="clear" w:color="auto" w:fill="auto"/>
            <w:noWrap/>
          </w:tcPr>
          <w:p w14:paraId="17D78D8B" w14:textId="19C045D5" w:rsidR="007F0B32" w:rsidRPr="00AE617A" w:rsidRDefault="007F0B08" w:rsidP="007F0B32">
            <w:pPr>
              <w:spacing w:before="60" w:after="60" w:line="240" w:lineRule="auto"/>
              <w:rPr>
                <w:rFonts w:ascii="Arial" w:eastAsia="Times New Roman" w:hAnsi="Arial" w:cs="Arial"/>
                <w:kern w:val="2"/>
                <w:sz w:val="20"/>
                <w:szCs w:val="20"/>
                <w:lang w:eastAsia="en-GB"/>
                <w14:ligatures w14:val="standardContextual"/>
              </w:rPr>
            </w:pPr>
            <w:r w:rsidRPr="007F0B08">
              <w:rPr>
                <w:rFonts w:ascii="Arial" w:eastAsia="Times New Roman" w:hAnsi="Arial" w:cs="Arial"/>
                <w:kern w:val="2"/>
                <w:sz w:val="20"/>
                <w:szCs w:val="20"/>
                <w:lang w:eastAsia="en-GB"/>
                <w14:ligatures w14:val="standardContextual"/>
              </w:rPr>
              <w:t>The Winchester district will be carbon neutral by 2030</w:t>
            </w:r>
          </w:p>
        </w:tc>
        <w:tc>
          <w:tcPr>
            <w:tcW w:w="1560" w:type="dxa"/>
            <w:shd w:val="clear" w:color="auto" w:fill="auto"/>
          </w:tcPr>
          <w:p w14:paraId="435DDA73" w14:textId="008DFA9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 xml:space="preserve">Transport </w:t>
            </w:r>
          </w:p>
        </w:tc>
      </w:tr>
      <w:tr w:rsidR="007F0B32" w:rsidRPr="00BF0DE3" w14:paraId="3C49F80A" w14:textId="77777777" w:rsidTr="00A52597">
        <w:tc>
          <w:tcPr>
            <w:tcW w:w="1418" w:type="dxa"/>
            <w:vMerge/>
            <w:shd w:val="clear" w:color="auto" w:fill="auto"/>
          </w:tcPr>
          <w:p w14:paraId="5A335079"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p>
        </w:tc>
        <w:tc>
          <w:tcPr>
            <w:tcW w:w="2835" w:type="dxa"/>
          </w:tcPr>
          <w:p w14:paraId="4B92C4F4"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Micro-consolidation Trial</w:t>
            </w:r>
          </w:p>
          <w:p w14:paraId="42118013"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Consolidation of ‘last mile’ / ‘first mile’ / ‘only mile’ deliveries in Winchester city</w:t>
            </w:r>
          </w:p>
          <w:p w14:paraId="7DA30E31" w14:textId="526FFFD5"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Identification and use of public and private sector ‘last mile’ logistics site</w:t>
            </w:r>
          </w:p>
        </w:tc>
        <w:tc>
          <w:tcPr>
            <w:tcW w:w="2977" w:type="dxa"/>
            <w:shd w:val="clear" w:color="auto" w:fill="D9D9D9" w:themeFill="background1" w:themeFillShade="D9"/>
          </w:tcPr>
          <w:p w14:paraId="73645EA4"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2835" w:type="dxa"/>
            <w:shd w:val="clear" w:color="auto" w:fill="auto"/>
            <w:noWrap/>
          </w:tcPr>
          <w:p w14:paraId="3270F01F"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r w:rsidRPr="00842531">
              <w:rPr>
                <w:rFonts w:ascii="Arial" w:eastAsia="Times New Roman" w:hAnsi="Arial" w:cs="Arial"/>
                <w:color w:val="000000"/>
                <w:kern w:val="2"/>
                <w:sz w:val="20"/>
                <w:szCs w:val="20"/>
                <w:lang w:eastAsia="en-GB"/>
                <w14:ligatures w14:val="standardContextual"/>
              </w:rPr>
              <w:t>2.  Reduce transport carbon emissions</w:t>
            </w:r>
          </w:p>
          <w:p w14:paraId="015EB999" w14:textId="4E2217BA" w:rsidR="007F0B32" w:rsidRPr="000F6B90" w:rsidRDefault="007F0B32" w:rsidP="007F0B32">
            <w:pPr>
              <w:numPr>
                <w:ilvl w:val="0"/>
                <w:numId w:val="4"/>
              </w:numPr>
              <w:tabs>
                <w:tab w:val="num" w:pos="720"/>
              </w:tabs>
              <w:spacing w:before="60" w:after="60" w:line="240" w:lineRule="auto"/>
              <w:rPr>
                <w:rFonts w:ascii="Arial" w:eastAsia="Times New Roman" w:hAnsi="Arial" w:cs="Arial"/>
                <w:color w:val="000000"/>
                <w:kern w:val="2"/>
                <w:sz w:val="20"/>
                <w:szCs w:val="20"/>
                <w:lang w:eastAsia="en-GB"/>
                <w14:ligatures w14:val="standardContextual"/>
              </w:rPr>
            </w:pPr>
            <w:r w:rsidRPr="000F6B90">
              <w:rPr>
                <w:rFonts w:ascii="Arial" w:eastAsia="Times New Roman" w:hAnsi="Arial" w:cs="Arial"/>
                <w:color w:val="000000"/>
                <w:kern w:val="2"/>
                <w:sz w:val="20"/>
                <w:szCs w:val="20"/>
                <w:lang w:eastAsia="en-GB"/>
                <w14:ligatures w14:val="standardContextual"/>
              </w:rPr>
              <w:t>Decarbonise freight vehicles</w:t>
            </w:r>
          </w:p>
          <w:p w14:paraId="6C8FA8B2"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p>
        </w:tc>
        <w:tc>
          <w:tcPr>
            <w:tcW w:w="2976" w:type="dxa"/>
            <w:shd w:val="clear" w:color="auto" w:fill="auto"/>
            <w:noWrap/>
          </w:tcPr>
          <w:p w14:paraId="5E479CE3" w14:textId="1051FAA9" w:rsidR="007F0B32" w:rsidRPr="00AE617A" w:rsidRDefault="007F0B08" w:rsidP="007F0B32">
            <w:pPr>
              <w:spacing w:before="60" w:after="60" w:line="240" w:lineRule="auto"/>
              <w:rPr>
                <w:rFonts w:ascii="Arial" w:eastAsia="Times New Roman" w:hAnsi="Arial" w:cs="Arial"/>
                <w:kern w:val="2"/>
                <w:sz w:val="20"/>
                <w:szCs w:val="20"/>
                <w:lang w:eastAsia="en-GB"/>
                <w14:ligatures w14:val="standardContextual"/>
              </w:rPr>
            </w:pPr>
            <w:r w:rsidRPr="007F0B08">
              <w:rPr>
                <w:rFonts w:ascii="Arial" w:eastAsia="Times New Roman" w:hAnsi="Arial" w:cs="Arial"/>
                <w:kern w:val="2"/>
                <w:sz w:val="20"/>
                <w:szCs w:val="20"/>
                <w:lang w:eastAsia="en-GB"/>
                <w14:ligatures w14:val="standardContextual"/>
              </w:rPr>
              <w:t>The Winchester district will be carbon neutral by 2030</w:t>
            </w:r>
          </w:p>
        </w:tc>
        <w:tc>
          <w:tcPr>
            <w:tcW w:w="1560" w:type="dxa"/>
            <w:shd w:val="clear" w:color="auto" w:fill="auto"/>
          </w:tcPr>
          <w:p w14:paraId="7C5AA3C7" w14:textId="300EE955" w:rsidR="007F0B32" w:rsidRPr="00AE617A" w:rsidRDefault="00A52597" w:rsidP="007F0B32">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Transport</w:t>
            </w:r>
          </w:p>
        </w:tc>
      </w:tr>
      <w:tr w:rsidR="007F0B32" w:rsidRPr="00BF0DE3" w14:paraId="127E3617" w14:textId="77777777" w:rsidTr="00376C1B">
        <w:tc>
          <w:tcPr>
            <w:tcW w:w="1418" w:type="dxa"/>
            <w:vMerge/>
            <w:shd w:val="clear" w:color="auto" w:fill="auto"/>
          </w:tcPr>
          <w:p w14:paraId="4BB28BDA"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p>
        </w:tc>
        <w:tc>
          <w:tcPr>
            <w:tcW w:w="2835" w:type="dxa"/>
            <w:vAlign w:val="center"/>
          </w:tcPr>
          <w:p w14:paraId="3089C511"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HCC awarded £7.2m of BSIP+ funding (split over the two financial years 23/24 &amp; 24/25) to sustain local bus services and encourage increased use of local buses. BSIP+ report on methodology being reviewed before distribution of funds to operators for supported services and pump priming.</w:t>
            </w:r>
          </w:p>
          <w:p w14:paraId="1BAC0370"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2977" w:type="dxa"/>
            <w:shd w:val="clear" w:color="auto" w:fill="auto"/>
          </w:tcPr>
          <w:p w14:paraId="310C9FFA" w14:textId="2838627D"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color w:val="000000"/>
                <w:kern w:val="2"/>
                <w:sz w:val="20"/>
                <w:szCs w:val="20"/>
                <w:lang w:eastAsia="en-GB"/>
                <w14:ligatures w14:val="standardContextual"/>
              </w:rPr>
              <w:t xml:space="preserve">T3 - </w:t>
            </w:r>
            <w:r w:rsidRPr="00AE617A">
              <w:rPr>
                <w:rFonts w:ascii="Arial" w:eastAsia="Times New Roman" w:hAnsi="Arial" w:cs="Arial"/>
                <w:kern w:val="2"/>
                <w:sz w:val="20"/>
                <w:szCs w:val="20"/>
                <w:lang w:eastAsia="en-GB"/>
                <w14:ligatures w14:val="standardContextual"/>
              </w:rPr>
              <w:t>Collaborate with HCC on Bus Improvement Plan</w:t>
            </w:r>
          </w:p>
        </w:tc>
        <w:tc>
          <w:tcPr>
            <w:tcW w:w="2835" w:type="dxa"/>
            <w:shd w:val="clear" w:color="auto" w:fill="auto"/>
            <w:noWrap/>
          </w:tcPr>
          <w:p w14:paraId="4C42D1D6"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r w:rsidRPr="00842531">
              <w:rPr>
                <w:rFonts w:ascii="Arial" w:eastAsia="Times New Roman" w:hAnsi="Arial" w:cs="Arial"/>
                <w:color w:val="000000"/>
                <w:kern w:val="2"/>
                <w:sz w:val="20"/>
                <w:szCs w:val="20"/>
                <w:lang w:eastAsia="en-GB"/>
                <w14:ligatures w14:val="standardContextual"/>
              </w:rPr>
              <w:t>2.  Reduce transport carbon emissions</w:t>
            </w:r>
          </w:p>
          <w:p w14:paraId="49365C82" w14:textId="77777777" w:rsidR="007F0B32" w:rsidRPr="000F6B90" w:rsidRDefault="007F0B32" w:rsidP="007F0B32">
            <w:pPr>
              <w:numPr>
                <w:ilvl w:val="0"/>
                <w:numId w:val="3"/>
              </w:numPr>
              <w:tabs>
                <w:tab w:val="num" w:pos="720"/>
              </w:tabs>
              <w:spacing w:before="60" w:after="60" w:line="240" w:lineRule="auto"/>
              <w:rPr>
                <w:rFonts w:ascii="Arial" w:eastAsia="Times New Roman" w:hAnsi="Arial" w:cs="Arial"/>
                <w:color w:val="000000"/>
                <w:kern w:val="2"/>
                <w:sz w:val="20"/>
                <w:szCs w:val="20"/>
                <w:lang w:eastAsia="en-GB"/>
                <w14:ligatures w14:val="standardContextual"/>
              </w:rPr>
            </w:pPr>
            <w:r w:rsidRPr="000F6B90">
              <w:rPr>
                <w:rFonts w:ascii="Arial" w:eastAsia="Times New Roman" w:hAnsi="Arial" w:cs="Arial"/>
                <w:color w:val="000000"/>
                <w:kern w:val="2"/>
                <w:sz w:val="20"/>
                <w:szCs w:val="20"/>
                <w:lang w:eastAsia="en-GB"/>
                <w14:ligatures w14:val="standardContextual"/>
              </w:rPr>
              <w:t xml:space="preserve">Improve active travel and public transport options </w:t>
            </w:r>
          </w:p>
          <w:p w14:paraId="4C620DD1" w14:textId="1617F519"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p>
        </w:tc>
        <w:tc>
          <w:tcPr>
            <w:tcW w:w="2976" w:type="dxa"/>
            <w:shd w:val="clear" w:color="auto" w:fill="auto"/>
            <w:noWrap/>
          </w:tcPr>
          <w:p w14:paraId="68B8D627" w14:textId="3022804C"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color w:val="000000"/>
                <w:kern w:val="2"/>
                <w:sz w:val="20"/>
                <w:szCs w:val="20"/>
                <w:lang w:eastAsia="en-GB"/>
                <w14:ligatures w14:val="standardContextual"/>
              </w:rPr>
              <w:t>Ensure a WCC voice in the HCC Bus Improvement Plan, together with a commitment to financial support where necessary to better connect rural and city across the district.</w:t>
            </w:r>
          </w:p>
        </w:tc>
        <w:tc>
          <w:tcPr>
            <w:tcW w:w="1560" w:type="dxa"/>
            <w:shd w:val="clear" w:color="auto" w:fill="auto"/>
          </w:tcPr>
          <w:p w14:paraId="15FC7E19" w14:textId="0932947E" w:rsidR="007F0B32" w:rsidRPr="00AE617A" w:rsidRDefault="00A52597" w:rsidP="007F0B32">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Transport</w:t>
            </w:r>
          </w:p>
        </w:tc>
      </w:tr>
      <w:bookmarkEnd w:id="2"/>
      <w:tr w:rsidR="007F0B32" w:rsidRPr="00BF0DE3" w14:paraId="7BC618B1" w14:textId="77777777" w:rsidTr="00376C1B">
        <w:trPr>
          <w:cantSplit/>
          <w:trHeight w:val="1134"/>
        </w:trPr>
        <w:tc>
          <w:tcPr>
            <w:tcW w:w="1418" w:type="dxa"/>
            <w:shd w:val="clear" w:color="auto" w:fill="auto"/>
            <w:textDirection w:val="btLr"/>
          </w:tcPr>
          <w:p w14:paraId="5339A7AC" w14:textId="37A259EC" w:rsidR="007F0B32" w:rsidRPr="00AE617A" w:rsidRDefault="007F0B32" w:rsidP="007F0B32">
            <w:pPr>
              <w:spacing w:before="60" w:after="60" w:line="240" w:lineRule="auto"/>
              <w:ind w:left="113" w:right="113"/>
              <w:jc w:val="center"/>
              <w:rPr>
                <w:rFonts w:ascii="Arial" w:eastAsia="Times New Roman" w:hAnsi="Arial" w:cs="Arial"/>
                <w:color w:val="000000"/>
                <w:kern w:val="2"/>
                <w:sz w:val="20"/>
                <w:szCs w:val="20"/>
                <w:lang w:eastAsia="en-GB"/>
                <w14:ligatures w14:val="standardContextual"/>
              </w:rPr>
            </w:pPr>
            <w:r w:rsidRPr="00AE617A">
              <w:rPr>
                <w:rFonts w:ascii="Arial" w:eastAsia="Times New Roman" w:hAnsi="Arial" w:cs="Arial"/>
                <w:color w:val="000000"/>
                <w:kern w:val="2"/>
                <w:sz w:val="20"/>
                <w:szCs w:val="20"/>
                <w:lang w:eastAsia="en-GB"/>
                <w14:ligatures w14:val="standardContextual"/>
              </w:rPr>
              <w:t>Affordable, low carbon housing</w:t>
            </w:r>
          </w:p>
        </w:tc>
        <w:tc>
          <w:tcPr>
            <w:tcW w:w="2835" w:type="dxa"/>
          </w:tcPr>
          <w:p w14:paraId="46E06005"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 xml:space="preserve">Working with Warmer Homes Consortium to deliver the target for WCC - 122 properties. </w:t>
            </w:r>
          </w:p>
          <w:p w14:paraId="28D076F6"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p w14:paraId="6070785B"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Launch and promotion of Great British Insulation Scheme and Connected for Warmth.</w:t>
            </w:r>
          </w:p>
          <w:p w14:paraId="65E25F07"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2977" w:type="dxa"/>
            <w:shd w:val="clear" w:color="auto" w:fill="auto"/>
          </w:tcPr>
          <w:p w14:paraId="38648A47" w14:textId="55C635B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color w:val="000000"/>
                <w:kern w:val="2"/>
                <w:sz w:val="20"/>
                <w:szCs w:val="20"/>
                <w:lang w:eastAsia="en-GB"/>
                <w14:ligatures w14:val="standardContextual"/>
              </w:rPr>
              <w:t xml:space="preserve">HC2 - </w:t>
            </w:r>
            <w:r w:rsidRPr="00AE617A">
              <w:rPr>
                <w:rFonts w:ascii="Arial" w:eastAsia="Times New Roman" w:hAnsi="Arial" w:cs="Arial"/>
                <w:kern w:val="2"/>
                <w:sz w:val="20"/>
                <w:szCs w:val="20"/>
                <w:lang w:eastAsia="en-GB"/>
                <w14:ligatures w14:val="standardContextual"/>
              </w:rPr>
              <w:t>Deliver a significant retrofit campaign</w:t>
            </w:r>
          </w:p>
        </w:tc>
        <w:tc>
          <w:tcPr>
            <w:tcW w:w="2835" w:type="dxa"/>
            <w:shd w:val="clear" w:color="auto" w:fill="auto"/>
            <w:noWrap/>
          </w:tcPr>
          <w:p w14:paraId="3F031701" w14:textId="77777777" w:rsidR="007F0B32" w:rsidRPr="00AE617A" w:rsidRDefault="007F0B32" w:rsidP="007F0B32">
            <w:pPr>
              <w:spacing w:after="0" w:line="240" w:lineRule="auto"/>
              <w:rPr>
                <w:rFonts w:ascii="Arial" w:hAnsi="Arial" w:cs="Arial"/>
                <w:color w:val="000000" w:themeColor="text1"/>
                <w:kern w:val="2"/>
                <w:sz w:val="20"/>
                <w:szCs w:val="20"/>
                <w14:ligatures w14:val="standardContextual"/>
              </w:rPr>
            </w:pPr>
            <w:r w:rsidRPr="00AE617A">
              <w:rPr>
                <w:rFonts w:ascii="Arial" w:hAnsi="Arial" w:cs="Arial"/>
                <w:color w:val="000000" w:themeColor="text1"/>
                <w:kern w:val="2"/>
                <w:sz w:val="20"/>
                <w:szCs w:val="20"/>
                <w14:ligatures w14:val="standardContextual"/>
              </w:rPr>
              <w:t>1.  Reduce energy consumption</w:t>
            </w:r>
          </w:p>
          <w:p w14:paraId="4556A4A1" w14:textId="77777777" w:rsidR="007F0B32" w:rsidRPr="00AE617A" w:rsidRDefault="007F0B32" w:rsidP="007F0B32">
            <w:pPr>
              <w:numPr>
                <w:ilvl w:val="0"/>
                <w:numId w:val="5"/>
              </w:numPr>
              <w:tabs>
                <w:tab w:val="num" w:pos="720"/>
              </w:tabs>
              <w:spacing w:after="0" w:line="240" w:lineRule="auto"/>
              <w:rPr>
                <w:rFonts w:ascii="Arial" w:hAnsi="Arial" w:cs="Arial"/>
                <w:color w:val="000000" w:themeColor="text1"/>
                <w:kern w:val="2"/>
                <w:sz w:val="20"/>
                <w:szCs w:val="20"/>
                <w:lang w:val="en-US"/>
                <w14:ligatures w14:val="standardContextual"/>
              </w:rPr>
            </w:pPr>
            <w:r w:rsidRPr="00AE617A">
              <w:rPr>
                <w:rFonts w:ascii="Arial" w:hAnsi="Arial" w:cs="Arial"/>
                <w:color w:val="000000" w:themeColor="text1"/>
                <w:kern w:val="2"/>
                <w:sz w:val="20"/>
                <w:szCs w:val="20"/>
                <w:lang w:val="en-US"/>
                <w14:ligatures w14:val="standardContextual"/>
              </w:rPr>
              <w:t xml:space="preserve">Housing retrofit </w:t>
            </w:r>
            <w:proofErr w:type="spellStart"/>
            <w:r w:rsidRPr="00AE617A">
              <w:rPr>
                <w:rFonts w:ascii="Arial" w:hAnsi="Arial" w:cs="Arial"/>
                <w:color w:val="000000" w:themeColor="text1"/>
                <w:kern w:val="2"/>
                <w:sz w:val="20"/>
                <w:szCs w:val="20"/>
                <w:lang w:val="en-US"/>
                <w14:ligatures w14:val="standardContextual"/>
              </w:rPr>
              <w:t>programmes</w:t>
            </w:r>
            <w:proofErr w:type="spellEnd"/>
          </w:p>
          <w:p w14:paraId="1C8E8003" w14:textId="77777777" w:rsidR="007F0B32" w:rsidRPr="00AE617A" w:rsidRDefault="007F0B32" w:rsidP="007F0B32">
            <w:pPr>
              <w:spacing w:after="0" w:line="240" w:lineRule="auto"/>
              <w:rPr>
                <w:rFonts w:ascii="Arial" w:hAnsi="Arial" w:cs="Arial"/>
                <w:color w:val="000000" w:themeColor="text1"/>
                <w:kern w:val="2"/>
                <w:sz w:val="20"/>
                <w:szCs w:val="20"/>
                <w14:ligatures w14:val="standardContextual"/>
              </w:rPr>
            </w:pPr>
          </w:p>
          <w:p w14:paraId="74964B51" w14:textId="77777777" w:rsidR="007F0B32" w:rsidRPr="00AE617A" w:rsidRDefault="007F0B32" w:rsidP="007F0B32">
            <w:pPr>
              <w:spacing w:after="0" w:line="240" w:lineRule="auto"/>
              <w:rPr>
                <w:rFonts w:ascii="Arial" w:hAnsi="Arial" w:cs="Arial"/>
                <w:color w:val="000000" w:themeColor="text1"/>
                <w:kern w:val="2"/>
                <w:sz w:val="20"/>
                <w:szCs w:val="20"/>
                <w14:ligatures w14:val="standardContextual"/>
              </w:rPr>
            </w:pPr>
          </w:p>
          <w:p w14:paraId="04198D81"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p>
        </w:tc>
        <w:tc>
          <w:tcPr>
            <w:tcW w:w="2976" w:type="dxa"/>
            <w:shd w:val="clear" w:color="auto" w:fill="auto"/>
            <w:noWrap/>
          </w:tcPr>
          <w:p w14:paraId="59CEADAB" w14:textId="77777777" w:rsidR="007F0B32" w:rsidRPr="00AE617A" w:rsidRDefault="007F0B32" w:rsidP="007F0B32">
            <w:pPr>
              <w:spacing w:before="60" w:after="60" w:line="240" w:lineRule="auto"/>
              <w:rPr>
                <w:rFonts w:ascii="Arial" w:eastAsia="Times New Roman" w:hAnsi="Arial" w:cs="Arial"/>
                <w:color w:val="000000"/>
                <w:kern w:val="2"/>
                <w:sz w:val="20"/>
                <w:szCs w:val="20"/>
                <w:lang w:eastAsia="en-GB"/>
                <w14:ligatures w14:val="standardContextual"/>
              </w:rPr>
            </w:pPr>
            <w:r w:rsidRPr="00AE617A">
              <w:rPr>
                <w:rFonts w:ascii="Arial" w:eastAsia="Times New Roman" w:hAnsi="Arial" w:cs="Arial"/>
                <w:color w:val="000000"/>
                <w:kern w:val="2"/>
                <w:sz w:val="20"/>
                <w:szCs w:val="20"/>
                <w:lang w:eastAsia="en-GB"/>
                <w14:ligatures w14:val="standardContextual"/>
              </w:rPr>
              <w:t>Actively promote the Warmer Homes Local Authority Delivery (LAD) programme for non-Council housing residents.</w:t>
            </w:r>
          </w:p>
          <w:p w14:paraId="63563AD2" w14:textId="77777777"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p>
        </w:tc>
        <w:tc>
          <w:tcPr>
            <w:tcW w:w="1560" w:type="dxa"/>
            <w:shd w:val="clear" w:color="auto" w:fill="auto"/>
          </w:tcPr>
          <w:p w14:paraId="7E1B6386" w14:textId="03D1A506" w:rsidR="007F0B32" w:rsidRPr="00AE617A" w:rsidRDefault="007F0B32" w:rsidP="007F0B32">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Housing</w:t>
            </w:r>
          </w:p>
        </w:tc>
      </w:tr>
    </w:tbl>
    <w:p w14:paraId="2AAE514F" w14:textId="77777777" w:rsidR="00962587" w:rsidRDefault="00962587" w:rsidP="006E4295">
      <w:pPr>
        <w:spacing w:after="0" w:line="240" w:lineRule="auto"/>
        <w:rPr>
          <w:rFonts w:ascii="Arial" w:hAnsi="Arial"/>
          <w:kern w:val="2"/>
          <w:sz w:val="24"/>
          <w14:ligatures w14:val="standardContextual"/>
        </w:rPr>
      </w:pPr>
    </w:p>
    <w:p w14:paraId="78911A7D" w14:textId="34328BA0" w:rsidR="00773843" w:rsidRDefault="00773843">
      <w:pPr>
        <w:rPr>
          <w:rFonts w:ascii="Arial" w:hAnsi="Arial"/>
          <w:b/>
          <w:bCs/>
          <w:kern w:val="2"/>
          <w:sz w:val="24"/>
          <w14:ligatures w14:val="standardContextual"/>
        </w:rPr>
      </w:pPr>
    </w:p>
    <w:p w14:paraId="00530666" w14:textId="6AC0913F" w:rsidR="002A7279" w:rsidRDefault="002A7279" w:rsidP="006E4295">
      <w:pPr>
        <w:spacing w:after="0" w:line="240" w:lineRule="auto"/>
        <w:rPr>
          <w:rFonts w:ascii="Arial" w:hAnsi="Arial"/>
          <w:kern w:val="2"/>
          <w:sz w:val="24"/>
          <w14:ligatures w14:val="standardContextual"/>
        </w:rPr>
      </w:pPr>
      <w:r w:rsidRPr="00AE617A">
        <w:rPr>
          <w:rFonts w:ascii="Arial" w:hAnsi="Arial"/>
          <w:b/>
          <w:bCs/>
          <w:kern w:val="2"/>
          <w:sz w:val="24"/>
          <w14:ligatures w14:val="standardContextual"/>
        </w:rPr>
        <w:t xml:space="preserve">Enabling </w:t>
      </w:r>
      <w:r w:rsidR="00A07B42" w:rsidRPr="00A07B42">
        <w:rPr>
          <w:rFonts w:ascii="Arial" w:hAnsi="Arial"/>
          <w:kern w:val="2"/>
          <w:sz w:val="24"/>
          <w14:ligatures w14:val="standardContextual"/>
        </w:rPr>
        <w:t xml:space="preserve">- </w:t>
      </w:r>
      <w:r w:rsidR="00DB115D" w:rsidRPr="00A07B42">
        <w:rPr>
          <w:rFonts w:ascii="Arial" w:hAnsi="Arial"/>
          <w:kern w:val="2"/>
          <w:sz w:val="24"/>
          <w14:ligatures w14:val="standardContextual"/>
        </w:rPr>
        <w:t>policy &amp; grants</w:t>
      </w:r>
    </w:p>
    <w:p w14:paraId="1C30BA2B" w14:textId="77777777" w:rsidR="0003591A" w:rsidRDefault="0003591A" w:rsidP="006E4295">
      <w:pPr>
        <w:spacing w:after="0" w:line="240" w:lineRule="auto"/>
        <w:rPr>
          <w:rFonts w:ascii="Arial" w:hAnsi="Arial"/>
          <w:kern w:val="2"/>
          <w:sz w:val="24"/>
          <w14:ligatures w14:val="standardContextual"/>
        </w:rPr>
      </w:pPr>
    </w:p>
    <w:p w14:paraId="3E6F1F44" w14:textId="64CAB390" w:rsidR="00247654" w:rsidRPr="00247654" w:rsidRDefault="00247654" w:rsidP="00247654">
      <w:pPr>
        <w:rPr>
          <w:rFonts w:ascii="Arial" w:hAnsi="Arial"/>
          <w:kern w:val="2"/>
          <w:sz w:val="24"/>
          <w14:ligatures w14:val="standardContextual"/>
        </w:rPr>
      </w:pPr>
      <w:r>
        <w:rPr>
          <w:rFonts w:ascii="Arial" w:hAnsi="Arial"/>
          <w:kern w:val="2"/>
          <w:sz w:val="24"/>
          <w14:ligatures w14:val="standardContextual"/>
        </w:rPr>
        <w:t>We will u</w:t>
      </w:r>
      <w:r w:rsidRPr="00247654">
        <w:rPr>
          <w:rFonts w:ascii="Arial" w:hAnsi="Arial"/>
          <w:kern w:val="2"/>
          <w:sz w:val="24"/>
          <w14:ligatures w14:val="standardContextual"/>
        </w:rPr>
        <w:t>s</w:t>
      </w:r>
      <w:r>
        <w:rPr>
          <w:rFonts w:ascii="Arial" w:hAnsi="Arial"/>
          <w:kern w:val="2"/>
          <w:sz w:val="24"/>
          <w14:ligatures w14:val="standardContextual"/>
        </w:rPr>
        <w:t>e</w:t>
      </w:r>
      <w:r w:rsidRPr="00247654">
        <w:rPr>
          <w:rFonts w:ascii="Arial" w:hAnsi="Arial"/>
          <w:kern w:val="2"/>
          <w:sz w:val="24"/>
          <w14:ligatures w14:val="standardContextual"/>
        </w:rPr>
        <w:t xml:space="preserve"> levers which enable business and communities to act</w:t>
      </w:r>
      <w:r w:rsidR="002721E8">
        <w:rPr>
          <w:rFonts w:ascii="Arial" w:hAnsi="Arial"/>
          <w:kern w:val="2"/>
          <w:sz w:val="24"/>
          <w14:ligatures w14:val="standardContextual"/>
        </w:rPr>
        <w:t xml:space="preserve"> including s</w:t>
      </w:r>
      <w:r w:rsidRPr="00247654">
        <w:rPr>
          <w:rFonts w:ascii="Arial" w:hAnsi="Arial"/>
          <w:kern w:val="2"/>
          <w:sz w:val="24"/>
          <w14:ligatures w14:val="standardContextual"/>
        </w:rPr>
        <w:t>trategies, policies and grants</w:t>
      </w:r>
      <w:r w:rsidR="002721E8">
        <w:rPr>
          <w:rFonts w:ascii="Arial" w:hAnsi="Arial"/>
          <w:kern w:val="2"/>
          <w:sz w:val="24"/>
          <w14:ligatures w14:val="standardContextual"/>
        </w:rPr>
        <w:t>.</w:t>
      </w:r>
    </w:p>
    <w:p w14:paraId="0AC9DD90" w14:textId="77777777" w:rsidR="002A7279" w:rsidRDefault="002A7279" w:rsidP="006E4295">
      <w:pPr>
        <w:spacing w:after="0" w:line="240" w:lineRule="auto"/>
        <w:rPr>
          <w:rFonts w:ascii="Arial" w:hAnsi="Arial"/>
          <w:kern w:val="2"/>
          <w:sz w:val="24"/>
          <w14:ligatures w14:val="standardContextual"/>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2977"/>
        <w:gridCol w:w="2835"/>
        <w:gridCol w:w="2976"/>
        <w:gridCol w:w="1560"/>
      </w:tblGrid>
      <w:tr w:rsidR="00962587" w:rsidRPr="002721E8" w14:paraId="18C0DF93" w14:textId="77777777" w:rsidTr="00376C1B">
        <w:trPr>
          <w:tblHeader/>
        </w:trPr>
        <w:tc>
          <w:tcPr>
            <w:tcW w:w="1418" w:type="dxa"/>
            <w:shd w:val="clear" w:color="auto" w:fill="7F1340"/>
            <w:hideMark/>
          </w:tcPr>
          <w:p w14:paraId="0C4059A8" w14:textId="77777777" w:rsidR="00962587" w:rsidRPr="002721E8" w:rsidRDefault="00962587" w:rsidP="000D1FAC">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p>
        </w:tc>
        <w:tc>
          <w:tcPr>
            <w:tcW w:w="2835" w:type="dxa"/>
            <w:shd w:val="clear" w:color="auto" w:fill="7F1340"/>
          </w:tcPr>
          <w:p w14:paraId="1BBC27B9" w14:textId="77777777" w:rsidR="00962587" w:rsidRPr="002721E8" w:rsidRDefault="00962587" w:rsidP="000D1FAC">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2721E8">
              <w:rPr>
                <w:rFonts w:ascii="Arial" w:eastAsia="Times New Roman" w:hAnsi="Arial" w:cs="Arial"/>
                <w:b/>
                <w:bCs/>
                <w:color w:val="FFFFFF" w:themeColor="background1"/>
                <w:kern w:val="2"/>
                <w:sz w:val="20"/>
                <w:szCs w:val="20"/>
                <w:lang w:eastAsia="en-GB"/>
                <w14:ligatures w14:val="standardContextual"/>
              </w:rPr>
              <w:t xml:space="preserve">Action </w:t>
            </w:r>
          </w:p>
        </w:tc>
        <w:tc>
          <w:tcPr>
            <w:tcW w:w="2977" w:type="dxa"/>
            <w:shd w:val="clear" w:color="auto" w:fill="7F1340"/>
          </w:tcPr>
          <w:p w14:paraId="1C4CA5B2" w14:textId="77777777" w:rsidR="00962587" w:rsidRPr="002721E8" w:rsidRDefault="00962587" w:rsidP="000D1FAC">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2721E8">
              <w:rPr>
                <w:rFonts w:ascii="Arial" w:eastAsia="Times New Roman" w:hAnsi="Arial" w:cs="Arial"/>
                <w:b/>
                <w:bCs/>
                <w:color w:val="FFFFFF" w:themeColor="background1"/>
                <w:kern w:val="2"/>
                <w:sz w:val="20"/>
                <w:szCs w:val="20"/>
                <w:lang w:eastAsia="en-GB"/>
                <w14:ligatures w14:val="standardContextual"/>
              </w:rPr>
              <w:t>GEDS Theme</w:t>
            </w:r>
          </w:p>
        </w:tc>
        <w:tc>
          <w:tcPr>
            <w:tcW w:w="2835" w:type="dxa"/>
            <w:shd w:val="clear" w:color="auto" w:fill="7F1340"/>
            <w:noWrap/>
          </w:tcPr>
          <w:p w14:paraId="437D6E10" w14:textId="012F1A29" w:rsidR="00962587" w:rsidRPr="002721E8" w:rsidRDefault="00962587" w:rsidP="000D1FAC">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2721E8">
              <w:rPr>
                <w:rFonts w:ascii="Arial" w:eastAsia="Times New Roman" w:hAnsi="Arial" w:cs="Arial"/>
                <w:b/>
                <w:bCs/>
                <w:color w:val="FFFFFF" w:themeColor="background1"/>
                <w:kern w:val="2"/>
                <w:sz w:val="20"/>
                <w:szCs w:val="20"/>
                <w:lang w:eastAsia="en-GB"/>
                <w14:ligatures w14:val="standardContextual"/>
              </w:rPr>
              <w:t>CNAP Pathwa</w:t>
            </w:r>
            <w:r w:rsidR="002721E8" w:rsidRPr="002721E8">
              <w:rPr>
                <w:rFonts w:ascii="Arial" w:eastAsia="Times New Roman" w:hAnsi="Arial" w:cs="Arial"/>
                <w:b/>
                <w:bCs/>
                <w:color w:val="FFFFFF" w:themeColor="background1"/>
                <w:kern w:val="2"/>
                <w:sz w:val="20"/>
                <w:szCs w:val="20"/>
                <w:lang w:eastAsia="en-GB"/>
                <w14:ligatures w14:val="standardContextual"/>
              </w:rPr>
              <w:t>y</w:t>
            </w:r>
          </w:p>
        </w:tc>
        <w:tc>
          <w:tcPr>
            <w:tcW w:w="2976" w:type="dxa"/>
            <w:shd w:val="clear" w:color="auto" w:fill="7F1340"/>
            <w:noWrap/>
          </w:tcPr>
          <w:p w14:paraId="3DF431D5" w14:textId="77777777" w:rsidR="00962587" w:rsidRPr="002721E8" w:rsidRDefault="00962587" w:rsidP="000D1FAC">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2721E8">
              <w:rPr>
                <w:rFonts w:ascii="Arial" w:eastAsia="Times New Roman" w:hAnsi="Arial" w:cs="Arial"/>
                <w:b/>
                <w:bCs/>
                <w:color w:val="FFFFFF" w:themeColor="background1"/>
                <w:kern w:val="2"/>
                <w:sz w:val="20"/>
                <w:szCs w:val="20"/>
                <w:lang w:eastAsia="en-GB"/>
                <w14:ligatures w14:val="standardContextual"/>
              </w:rPr>
              <w:t>Long term aim</w:t>
            </w:r>
          </w:p>
        </w:tc>
        <w:tc>
          <w:tcPr>
            <w:tcW w:w="1560" w:type="dxa"/>
            <w:shd w:val="clear" w:color="auto" w:fill="7F1340"/>
          </w:tcPr>
          <w:p w14:paraId="5C287FEF" w14:textId="77777777" w:rsidR="00962587" w:rsidRPr="002721E8" w:rsidRDefault="00962587" w:rsidP="000D1FAC">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2721E8">
              <w:rPr>
                <w:rFonts w:ascii="Arial" w:hAnsi="Arial" w:cs="Arial"/>
                <w:b/>
                <w:bCs/>
                <w:kern w:val="2"/>
                <w:sz w:val="20"/>
                <w:szCs w:val="20"/>
                <w14:ligatures w14:val="standardContextual"/>
              </w:rPr>
              <w:t xml:space="preserve">Lead Team:  </w:t>
            </w:r>
          </w:p>
        </w:tc>
      </w:tr>
      <w:tr w:rsidR="002516FA" w:rsidRPr="004214A8" w14:paraId="32954337" w14:textId="77777777" w:rsidTr="00A52597">
        <w:trPr>
          <w:cantSplit/>
          <w:trHeight w:val="1459"/>
        </w:trPr>
        <w:tc>
          <w:tcPr>
            <w:tcW w:w="1418" w:type="dxa"/>
            <w:shd w:val="clear" w:color="auto" w:fill="auto"/>
            <w:textDirection w:val="btLr"/>
          </w:tcPr>
          <w:p w14:paraId="5C99195D" w14:textId="47CC8C2E" w:rsidR="002516FA" w:rsidRPr="00AE617A" w:rsidRDefault="0006600F" w:rsidP="00376C1B">
            <w:pPr>
              <w:spacing w:before="60" w:after="60" w:line="240" w:lineRule="auto"/>
              <w:ind w:left="113" w:right="113"/>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Innovative Business &amp;</w:t>
            </w:r>
            <w:r w:rsidRPr="0006600F">
              <w:rPr>
                <w:rFonts w:ascii="Arial" w:eastAsia="Times New Roman" w:hAnsi="Arial" w:cs="Arial"/>
                <w:kern w:val="2"/>
                <w:sz w:val="20"/>
                <w:szCs w:val="20"/>
                <w:lang w:eastAsia="en-GB"/>
                <w14:ligatures w14:val="standardContextual"/>
              </w:rPr>
              <w:t xml:space="preserve"> Economy</w:t>
            </w:r>
          </w:p>
        </w:tc>
        <w:tc>
          <w:tcPr>
            <w:tcW w:w="2835" w:type="dxa"/>
          </w:tcPr>
          <w:p w14:paraId="354F3BFA" w14:textId="77777777" w:rsidR="00A52597" w:rsidRPr="00A52597" w:rsidRDefault="00A52597" w:rsidP="00A52597">
            <w:pPr>
              <w:spacing w:before="60" w:after="60" w:line="240" w:lineRule="auto"/>
              <w:rPr>
                <w:rFonts w:ascii="Arial" w:eastAsia="Times New Roman" w:hAnsi="Arial" w:cs="Arial"/>
                <w:kern w:val="2"/>
                <w:sz w:val="20"/>
                <w:szCs w:val="20"/>
                <w:lang w:eastAsia="en-GB"/>
                <w14:ligatures w14:val="standardContextual"/>
              </w:rPr>
            </w:pPr>
            <w:r w:rsidRPr="00A52597">
              <w:rPr>
                <w:rFonts w:ascii="Arial" w:eastAsia="Times New Roman" w:hAnsi="Arial" w:cs="Arial"/>
                <w:kern w:val="2"/>
                <w:sz w:val="20"/>
                <w:szCs w:val="20"/>
                <w:lang w:eastAsia="en-GB"/>
                <w14:ligatures w14:val="standardContextual"/>
              </w:rPr>
              <w:t xml:space="preserve">Implement the district-wide </w:t>
            </w:r>
          </w:p>
          <w:p w14:paraId="29AD8D77" w14:textId="77777777" w:rsidR="002516FA" w:rsidRDefault="00A52597" w:rsidP="00A52597">
            <w:pPr>
              <w:spacing w:before="60" w:after="60" w:line="240" w:lineRule="auto"/>
              <w:rPr>
                <w:rFonts w:ascii="Arial" w:eastAsia="Times New Roman" w:hAnsi="Arial" w:cs="Arial"/>
                <w:kern w:val="2"/>
                <w:sz w:val="20"/>
                <w:szCs w:val="20"/>
                <w:lang w:eastAsia="en-GB"/>
                <w14:ligatures w14:val="standardContextual"/>
              </w:rPr>
            </w:pPr>
            <w:r w:rsidRPr="00A52597">
              <w:rPr>
                <w:rFonts w:ascii="Arial" w:eastAsia="Times New Roman" w:hAnsi="Arial" w:cs="Arial"/>
                <w:kern w:val="2"/>
                <w:sz w:val="20"/>
                <w:szCs w:val="20"/>
                <w:lang w:eastAsia="en-GB"/>
                <w14:ligatures w14:val="standardContextual"/>
              </w:rPr>
              <w:t>Cultural Strategy 2024-2030</w:t>
            </w:r>
            <w:r>
              <w:rPr>
                <w:rFonts w:ascii="Arial" w:eastAsia="Times New Roman" w:hAnsi="Arial" w:cs="Arial"/>
                <w:kern w:val="2"/>
                <w:sz w:val="20"/>
                <w:szCs w:val="20"/>
                <w:lang w:eastAsia="en-GB"/>
                <w14:ligatures w14:val="standardContextual"/>
              </w:rPr>
              <w:t xml:space="preserve"> (as above)</w:t>
            </w:r>
          </w:p>
          <w:p w14:paraId="7974BE00" w14:textId="77777777" w:rsidR="00A52597" w:rsidRDefault="00A52597" w:rsidP="00A52597">
            <w:pPr>
              <w:spacing w:before="60" w:after="60" w:line="240" w:lineRule="auto"/>
              <w:rPr>
                <w:rFonts w:ascii="Arial" w:eastAsia="Times New Roman" w:hAnsi="Arial" w:cs="Arial"/>
                <w:kern w:val="2"/>
                <w:sz w:val="20"/>
                <w:szCs w:val="20"/>
                <w:lang w:eastAsia="en-GB"/>
                <w14:ligatures w14:val="standardContextual"/>
              </w:rPr>
            </w:pPr>
          </w:p>
          <w:p w14:paraId="786EE690" w14:textId="534AFD50" w:rsidR="00A52597" w:rsidRPr="00AE617A" w:rsidRDefault="00D05F82" w:rsidP="00A52597">
            <w:pPr>
              <w:spacing w:before="60" w:after="60" w:line="240" w:lineRule="auto"/>
              <w:rPr>
                <w:rFonts w:ascii="Arial" w:eastAsia="Times New Roman" w:hAnsi="Arial" w:cs="Arial"/>
                <w:kern w:val="2"/>
                <w:sz w:val="20"/>
                <w:szCs w:val="20"/>
                <w:lang w:eastAsia="en-GB"/>
                <w14:ligatures w14:val="standardContextual"/>
              </w:rPr>
            </w:pPr>
            <w:r w:rsidRPr="00D05F82">
              <w:rPr>
                <w:rFonts w:ascii="Arial" w:eastAsia="Times New Roman" w:hAnsi="Arial" w:cs="Arial"/>
                <w:kern w:val="2"/>
                <w:sz w:val="20"/>
                <w:szCs w:val="20"/>
                <w:lang w:eastAsia="en-GB"/>
                <w14:ligatures w14:val="standardContextual"/>
              </w:rPr>
              <w:t>Deliver a Sustainable Tourism strategy</w:t>
            </w:r>
            <w:r>
              <w:rPr>
                <w:rFonts w:ascii="Arial" w:eastAsia="Times New Roman" w:hAnsi="Arial" w:cs="Arial"/>
                <w:kern w:val="2"/>
                <w:sz w:val="20"/>
                <w:szCs w:val="20"/>
                <w:lang w:eastAsia="en-GB"/>
                <w14:ligatures w14:val="standardContextual"/>
              </w:rPr>
              <w:t xml:space="preserve"> (as above)</w:t>
            </w:r>
          </w:p>
        </w:tc>
        <w:tc>
          <w:tcPr>
            <w:tcW w:w="2977" w:type="dxa"/>
            <w:shd w:val="clear" w:color="auto" w:fill="auto"/>
          </w:tcPr>
          <w:p w14:paraId="40896AB6" w14:textId="77777777" w:rsidR="002516FA" w:rsidRDefault="00A52597" w:rsidP="00DB115D">
            <w:pPr>
              <w:spacing w:before="60" w:after="60" w:line="240" w:lineRule="auto"/>
              <w:rPr>
                <w:rFonts w:ascii="Arial" w:hAnsi="Arial" w:cs="Arial"/>
                <w:kern w:val="2"/>
                <w:sz w:val="20"/>
                <w:szCs w:val="20"/>
                <w14:ligatures w14:val="standardContextual"/>
              </w:rPr>
            </w:pPr>
            <w:r w:rsidRPr="00A52597">
              <w:rPr>
                <w:rFonts w:ascii="Arial" w:hAnsi="Arial" w:cs="Arial"/>
                <w:kern w:val="2"/>
                <w:sz w:val="20"/>
                <w:szCs w:val="20"/>
                <w14:ligatures w14:val="standardContextual"/>
              </w:rPr>
              <w:t>CCVE1 – Grow opportunities for the creative and cultural sector</w:t>
            </w:r>
          </w:p>
          <w:p w14:paraId="23AD185B" w14:textId="77777777" w:rsidR="00D05F82" w:rsidRDefault="00D05F82" w:rsidP="00DB115D">
            <w:pPr>
              <w:spacing w:before="60" w:after="60" w:line="240" w:lineRule="auto"/>
              <w:rPr>
                <w:rFonts w:ascii="Arial" w:hAnsi="Arial" w:cs="Arial"/>
                <w:kern w:val="2"/>
                <w:sz w:val="20"/>
                <w:szCs w:val="20"/>
                <w14:ligatures w14:val="standardContextual"/>
              </w:rPr>
            </w:pPr>
          </w:p>
          <w:p w14:paraId="5A37FF86" w14:textId="7E93EB40" w:rsidR="00D05F82" w:rsidRDefault="00D05F82" w:rsidP="00DB115D">
            <w:pPr>
              <w:spacing w:before="60" w:after="60" w:line="240" w:lineRule="auto"/>
              <w:rPr>
                <w:rFonts w:ascii="Arial" w:hAnsi="Arial" w:cs="Arial"/>
                <w:kern w:val="2"/>
                <w:sz w:val="20"/>
                <w:szCs w:val="20"/>
                <w14:ligatures w14:val="standardContextual"/>
              </w:rPr>
            </w:pPr>
            <w:r w:rsidRPr="00D05F82">
              <w:rPr>
                <w:rFonts w:ascii="Arial" w:hAnsi="Arial" w:cs="Arial"/>
                <w:kern w:val="2"/>
                <w:sz w:val="20"/>
                <w:szCs w:val="20"/>
                <w14:ligatures w14:val="standardContextual"/>
              </w:rPr>
              <w:t xml:space="preserve">CCVE2 - Deliver an overarching and coordinated vision </w:t>
            </w:r>
            <w:r>
              <w:rPr>
                <w:rFonts w:ascii="Arial" w:hAnsi="Arial" w:cs="Arial"/>
                <w:kern w:val="2"/>
                <w:sz w:val="20"/>
                <w:szCs w:val="20"/>
                <w14:ligatures w14:val="standardContextual"/>
              </w:rPr>
              <w:t>t</w:t>
            </w:r>
            <w:r w:rsidRPr="00D05F82">
              <w:rPr>
                <w:rFonts w:ascii="Arial" w:hAnsi="Arial" w:cs="Arial"/>
                <w:kern w:val="2"/>
                <w:sz w:val="20"/>
                <w:szCs w:val="20"/>
                <w14:ligatures w14:val="standardContextual"/>
              </w:rPr>
              <w:t>o make the Winchester District a national leader in this sector.</w:t>
            </w:r>
          </w:p>
          <w:p w14:paraId="51902416" w14:textId="0C582D24" w:rsidR="00D05F82" w:rsidRPr="00AE617A" w:rsidRDefault="00D05F82" w:rsidP="00DB115D">
            <w:pPr>
              <w:spacing w:before="60" w:after="60" w:line="240" w:lineRule="auto"/>
              <w:rPr>
                <w:rFonts w:ascii="Arial" w:hAnsi="Arial" w:cs="Arial"/>
                <w:kern w:val="2"/>
                <w:sz w:val="20"/>
                <w:szCs w:val="20"/>
                <w14:ligatures w14:val="standardContextual"/>
              </w:rPr>
            </w:pPr>
          </w:p>
        </w:tc>
        <w:tc>
          <w:tcPr>
            <w:tcW w:w="2835" w:type="dxa"/>
            <w:shd w:val="clear" w:color="auto" w:fill="D9D9D9" w:themeFill="background1" w:themeFillShade="D9"/>
            <w:noWrap/>
          </w:tcPr>
          <w:p w14:paraId="21C550E9" w14:textId="77777777" w:rsidR="002516FA" w:rsidRPr="00AE617A" w:rsidRDefault="002516FA" w:rsidP="00842531">
            <w:pPr>
              <w:spacing w:after="0" w:line="240" w:lineRule="auto"/>
              <w:rPr>
                <w:rFonts w:ascii="Arial" w:hAnsi="Arial" w:cs="Arial"/>
                <w:color w:val="000000" w:themeColor="text1"/>
                <w:kern w:val="2"/>
                <w:sz w:val="20"/>
                <w:szCs w:val="20"/>
                <w14:ligatures w14:val="standardContextual"/>
              </w:rPr>
            </w:pPr>
          </w:p>
        </w:tc>
        <w:tc>
          <w:tcPr>
            <w:tcW w:w="2976" w:type="dxa"/>
            <w:shd w:val="clear" w:color="auto" w:fill="auto"/>
            <w:noWrap/>
          </w:tcPr>
          <w:p w14:paraId="7C9F72EE" w14:textId="77777777" w:rsidR="002516FA" w:rsidRDefault="00A52597" w:rsidP="00DB115D">
            <w:pPr>
              <w:spacing w:before="60" w:after="60" w:line="240" w:lineRule="auto"/>
              <w:rPr>
                <w:rFonts w:ascii="Arial" w:eastAsia="Times New Roman" w:hAnsi="Arial" w:cs="Arial"/>
                <w:color w:val="000000"/>
                <w:kern w:val="2"/>
                <w:sz w:val="20"/>
                <w:szCs w:val="20"/>
                <w:lang w:eastAsia="en-GB"/>
                <w14:ligatures w14:val="standardContextual"/>
              </w:rPr>
            </w:pPr>
            <w:r w:rsidRPr="00A52597">
              <w:rPr>
                <w:rFonts w:ascii="Arial" w:eastAsia="Times New Roman" w:hAnsi="Arial" w:cs="Arial"/>
                <w:color w:val="000000"/>
                <w:kern w:val="2"/>
                <w:sz w:val="20"/>
                <w:szCs w:val="20"/>
                <w:lang w:eastAsia="en-GB"/>
                <w14:ligatures w14:val="standardContextual"/>
              </w:rPr>
              <w:t>Delivery of creative and cultural spaces for residents and businesses, start-up space, skills hubs, creative exhibitions and events.</w:t>
            </w:r>
          </w:p>
          <w:p w14:paraId="79254362" w14:textId="77777777" w:rsidR="00D05F82" w:rsidRDefault="00D05F82" w:rsidP="00DB115D">
            <w:pPr>
              <w:spacing w:before="60" w:after="60" w:line="240" w:lineRule="auto"/>
              <w:rPr>
                <w:rFonts w:ascii="Arial" w:eastAsia="Times New Roman" w:hAnsi="Arial" w:cs="Arial"/>
                <w:color w:val="000000"/>
                <w:kern w:val="2"/>
                <w:sz w:val="20"/>
                <w:szCs w:val="20"/>
                <w:lang w:eastAsia="en-GB"/>
                <w14:ligatures w14:val="standardContextual"/>
              </w:rPr>
            </w:pPr>
          </w:p>
          <w:p w14:paraId="5703FA08" w14:textId="2B79781B" w:rsidR="00D05F82" w:rsidRDefault="00D05F82" w:rsidP="00DB115D">
            <w:pPr>
              <w:spacing w:before="60" w:after="60" w:line="240" w:lineRule="auto"/>
              <w:rPr>
                <w:rFonts w:ascii="Arial" w:eastAsia="Times New Roman" w:hAnsi="Arial" w:cs="Arial"/>
                <w:color w:val="000000"/>
                <w:kern w:val="2"/>
                <w:sz w:val="20"/>
                <w:szCs w:val="20"/>
                <w:lang w:eastAsia="en-GB"/>
                <w14:ligatures w14:val="standardContextual"/>
              </w:rPr>
            </w:pPr>
            <w:r w:rsidRPr="00D05F82">
              <w:rPr>
                <w:rFonts w:ascii="Arial" w:eastAsia="Times New Roman" w:hAnsi="Arial" w:cs="Arial"/>
                <w:color w:val="000000"/>
                <w:kern w:val="2"/>
                <w:sz w:val="20"/>
                <w:szCs w:val="20"/>
                <w:lang w:eastAsia="en-GB"/>
                <w14:ligatures w14:val="standardContextual"/>
              </w:rPr>
              <w:t>Improve connectivity and co-ordination across the district including maximising local supply chains, support tourism businesses to be more sustainable and maximise their growth potential.</w:t>
            </w:r>
          </w:p>
          <w:p w14:paraId="5099EA92" w14:textId="77777777" w:rsidR="00D05F82" w:rsidRDefault="00D05F82" w:rsidP="00DB115D">
            <w:pPr>
              <w:spacing w:before="60" w:after="60" w:line="240" w:lineRule="auto"/>
              <w:rPr>
                <w:rFonts w:ascii="Arial" w:eastAsia="Times New Roman" w:hAnsi="Arial" w:cs="Arial"/>
                <w:color w:val="000000"/>
                <w:kern w:val="2"/>
                <w:sz w:val="20"/>
                <w:szCs w:val="20"/>
                <w:lang w:eastAsia="en-GB"/>
                <w14:ligatures w14:val="standardContextual"/>
              </w:rPr>
            </w:pPr>
          </w:p>
          <w:p w14:paraId="1F369316" w14:textId="77777777" w:rsidR="00D05F82" w:rsidRDefault="00D05F82" w:rsidP="00DB115D">
            <w:pPr>
              <w:spacing w:before="60" w:after="60" w:line="240" w:lineRule="auto"/>
              <w:rPr>
                <w:rFonts w:ascii="Arial" w:eastAsia="Times New Roman" w:hAnsi="Arial" w:cs="Arial"/>
                <w:color w:val="000000"/>
                <w:kern w:val="2"/>
                <w:sz w:val="20"/>
                <w:szCs w:val="20"/>
                <w:lang w:eastAsia="en-GB"/>
                <w14:ligatures w14:val="standardContextual"/>
              </w:rPr>
            </w:pPr>
          </w:p>
          <w:p w14:paraId="29BDCA38" w14:textId="77D0D0D9" w:rsidR="00D05F82" w:rsidRPr="00AE617A" w:rsidRDefault="00D05F82" w:rsidP="00D05F82">
            <w:pPr>
              <w:spacing w:before="60" w:after="60" w:line="240" w:lineRule="auto"/>
              <w:rPr>
                <w:rFonts w:ascii="Arial" w:eastAsia="Times New Roman" w:hAnsi="Arial" w:cs="Arial"/>
                <w:color w:val="000000"/>
                <w:kern w:val="2"/>
                <w:sz w:val="20"/>
                <w:szCs w:val="20"/>
                <w:lang w:eastAsia="en-GB"/>
                <w14:ligatures w14:val="standardContextual"/>
              </w:rPr>
            </w:pPr>
          </w:p>
        </w:tc>
        <w:tc>
          <w:tcPr>
            <w:tcW w:w="1560" w:type="dxa"/>
            <w:shd w:val="clear" w:color="auto" w:fill="auto"/>
          </w:tcPr>
          <w:p w14:paraId="71039C6F" w14:textId="2E6F5730" w:rsidR="002516FA" w:rsidRPr="00AE617A" w:rsidRDefault="00A52597" w:rsidP="00DB115D">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Tourism &amp; Culture</w:t>
            </w:r>
          </w:p>
        </w:tc>
      </w:tr>
      <w:tr w:rsidR="00DB115D" w:rsidRPr="004214A8" w14:paraId="2DB31320" w14:textId="77777777" w:rsidTr="00376C1B">
        <w:trPr>
          <w:cantSplit/>
          <w:trHeight w:val="1134"/>
        </w:trPr>
        <w:tc>
          <w:tcPr>
            <w:tcW w:w="1418" w:type="dxa"/>
            <w:shd w:val="clear" w:color="auto" w:fill="auto"/>
            <w:textDirection w:val="btLr"/>
          </w:tcPr>
          <w:p w14:paraId="4B9BA450" w14:textId="5A5713A5" w:rsidR="00DB115D" w:rsidRPr="00AE617A" w:rsidRDefault="00CC576A" w:rsidP="00AC0241">
            <w:pPr>
              <w:spacing w:before="60" w:after="60" w:line="240" w:lineRule="auto"/>
              <w:ind w:left="113" w:right="113"/>
              <w:jc w:val="center"/>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Skills &amp; competitiveness</w:t>
            </w:r>
          </w:p>
        </w:tc>
        <w:tc>
          <w:tcPr>
            <w:tcW w:w="2835" w:type="dxa"/>
          </w:tcPr>
          <w:p w14:paraId="2CFB7D1C" w14:textId="0B0DE682" w:rsidR="00DB115D" w:rsidRPr="00AE617A" w:rsidRDefault="002470B0" w:rsidP="002A7279">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 xml:space="preserve">Sparsholt College </w:t>
            </w:r>
            <w:r>
              <w:rPr>
                <w:rFonts w:ascii="Arial" w:eastAsia="Times New Roman" w:hAnsi="Arial" w:cs="Arial"/>
                <w:kern w:val="2"/>
                <w:sz w:val="20"/>
                <w:szCs w:val="20"/>
                <w:lang w:eastAsia="en-GB"/>
                <w14:ligatures w14:val="standardContextual"/>
              </w:rPr>
              <w:t>to b</w:t>
            </w:r>
            <w:r w:rsidR="00BF0DE3" w:rsidRPr="00AE617A">
              <w:rPr>
                <w:rFonts w:ascii="Arial" w:eastAsia="Times New Roman" w:hAnsi="Arial" w:cs="Arial"/>
                <w:kern w:val="2"/>
                <w:sz w:val="20"/>
                <w:szCs w:val="20"/>
                <w:lang w:eastAsia="en-GB"/>
                <w14:ligatures w14:val="standardContextual"/>
              </w:rPr>
              <w:t xml:space="preserve">uild and install three low carbon technology training bays supported by </w:t>
            </w:r>
            <w:r w:rsidR="00DB115D" w:rsidRPr="00AE617A">
              <w:rPr>
                <w:rFonts w:ascii="Arial" w:eastAsia="Times New Roman" w:hAnsi="Arial" w:cs="Arial"/>
                <w:kern w:val="2"/>
                <w:sz w:val="20"/>
                <w:szCs w:val="20"/>
                <w:lang w:eastAsia="en-GB"/>
                <w14:ligatures w14:val="standardContextual"/>
              </w:rPr>
              <w:t xml:space="preserve">UK Shared Prosperity Funding 2024/2025 </w:t>
            </w:r>
          </w:p>
        </w:tc>
        <w:tc>
          <w:tcPr>
            <w:tcW w:w="2977" w:type="dxa"/>
            <w:shd w:val="clear" w:color="auto" w:fill="auto"/>
          </w:tcPr>
          <w:p w14:paraId="1B14CA31" w14:textId="68293413" w:rsidR="00DB115D" w:rsidRPr="00AE617A" w:rsidRDefault="00DB115D" w:rsidP="00DB115D">
            <w:pPr>
              <w:spacing w:before="60" w:after="60" w:line="240" w:lineRule="auto"/>
              <w:rPr>
                <w:rFonts w:ascii="Arial" w:hAnsi="Arial" w:cs="Arial"/>
                <w:kern w:val="2"/>
                <w:sz w:val="20"/>
                <w:szCs w:val="20"/>
                <w14:ligatures w14:val="standardContextual"/>
              </w:rPr>
            </w:pPr>
            <w:r w:rsidRPr="00AE617A">
              <w:rPr>
                <w:rFonts w:ascii="Arial" w:hAnsi="Arial" w:cs="Arial"/>
                <w:kern w:val="2"/>
                <w:sz w:val="20"/>
                <w:szCs w:val="20"/>
                <w14:ligatures w14:val="standardContextual"/>
              </w:rPr>
              <w:t>SFE2 - Co-ordinate development of a rural innovation hub for energy efficiency and generation</w:t>
            </w:r>
          </w:p>
          <w:p w14:paraId="46FB722A" w14:textId="2F610028" w:rsidR="00DB115D" w:rsidRPr="00AE617A" w:rsidRDefault="00DB115D" w:rsidP="00DB115D">
            <w:pPr>
              <w:spacing w:before="60" w:after="60" w:line="240" w:lineRule="auto"/>
              <w:rPr>
                <w:rFonts w:ascii="Arial" w:eastAsia="Times New Roman" w:hAnsi="Arial" w:cs="Arial"/>
                <w:kern w:val="2"/>
                <w:sz w:val="20"/>
                <w:szCs w:val="20"/>
                <w:lang w:eastAsia="en-GB"/>
                <w14:ligatures w14:val="standardContextual"/>
              </w:rPr>
            </w:pPr>
          </w:p>
        </w:tc>
        <w:tc>
          <w:tcPr>
            <w:tcW w:w="2835" w:type="dxa"/>
            <w:shd w:val="clear" w:color="auto" w:fill="auto"/>
            <w:noWrap/>
          </w:tcPr>
          <w:p w14:paraId="1E33367D" w14:textId="77777777" w:rsidR="00842531" w:rsidRPr="00AE617A" w:rsidRDefault="00842531" w:rsidP="00842531">
            <w:pPr>
              <w:spacing w:after="0" w:line="240" w:lineRule="auto"/>
              <w:rPr>
                <w:rFonts w:ascii="Arial" w:hAnsi="Arial" w:cs="Arial"/>
                <w:color w:val="000000" w:themeColor="text1"/>
                <w:kern w:val="2"/>
                <w:sz w:val="20"/>
                <w:szCs w:val="20"/>
                <w14:ligatures w14:val="standardContextual"/>
              </w:rPr>
            </w:pPr>
            <w:r w:rsidRPr="00AE617A">
              <w:rPr>
                <w:rFonts w:ascii="Arial" w:hAnsi="Arial" w:cs="Arial"/>
                <w:color w:val="000000" w:themeColor="text1"/>
                <w:kern w:val="2"/>
                <w:sz w:val="20"/>
                <w:szCs w:val="20"/>
                <w14:ligatures w14:val="standardContextual"/>
              </w:rPr>
              <w:t>1.  Reduce energy consumption</w:t>
            </w:r>
          </w:p>
          <w:p w14:paraId="43F55B5D" w14:textId="5D276ECD" w:rsidR="00AE617A" w:rsidRPr="00AE617A" w:rsidRDefault="00AE617A" w:rsidP="007E783E">
            <w:pPr>
              <w:numPr>
                <w:ilvl w:val="0"/>
                <w:numId w:val="5"/>
              </w:numPr>
              <w:tabs>
                <w:tab w:val="num" w:pos="720"/>
              </w:tabs>
              <w:spacing w:after="0" w:line="240" w:lineRule="auto"/>
              <w:rPr>
                <w:rFonts w:ascii="Arial" w:hAnsi="Arial" w:cs="Arial"/>
                <w:color w:val="000000" w:themeColor="text1"/>
                <w:kern w:val="2"/>
                <w:sz w:val="20"/>
                <w:szCs w:val="20"/>
                <w:lang w:val="en-US"/>
                <w14:ligatures w14:val="standardContextual"/>
              </w:rPr>
            </w:pPr>
            <w:r w:rsidRPr="00AE617A">
              <w:rPr>
                <w:rFonts w:ascii="Arial" w:hAnsi="Arial" w:cs="Arial"/>
                <w:color w:val="000000" w:themeColor="text1"/>
                <w:kern w:val="2"/>
                <w:sz w:val="20"/>
                <w:szCs w:val="20"/>
                <w:lang w:val="en-US"/>
                <w14:ligatures w14:val="standardContextual"/>
              </w:rPr>
              <w:t xml:space="preserve">Housing retrofit </w:t>
            </w:r>
            <w:proofErr w:type="spellStart"/>
            <w:r w:rsidRPr="00AE617A">
              <w:rPr>
                <w:rFonts w:ascii="Arial" w:hAnsi="Arial" w:cs="Arial"/>
                <w:color w:val="000000" w:themeColor="text1"/>
                <w:kern w:val="2"/>
                <w:sz w:val="20"/>
                <w:szCs w:val="20"/>
                <w:lang w:val="en-US"/>
                <w14:ligatures w14:val="standardContextual"/>
              </w:rPr>
              <w:t>programmes</w:t>
            </w:r>
            <w:proofErr w:type="spellEnd"/>
          </w:p>
          <w:p w14:paraId="212A0EC0" w14:textId="77777777" w:rsidR="00AE617A" w:rsidRPr="00AE617A" w:rsidRDefault="00AE617A" w:rsidP="00842531">
            <w:pPr>
              <w:spacing w:after="0" w:line="240" w:lineRule="auto"/>
              <w:rPr>
                <w:rFonts w:ascii="Arial" w:hAnsi="Arial" w:cs="Arial"/>
                <w:color w:val="000000" w:themeColor="text1"/>
                <w:kern w:val="2"/>
                <w:sz w:val="20"/>
                <w:szCs w:val="20"/>
                <w14:ligatures w14:val="standardContextual"/>
              </w:rPr>
            </w:pPr>
          </w:p>
          <w:p w14:paraId="2DBE1B59" w14:textId="77777777" w:rsidR="00842531" w:rsidRPr="00AE617A" w:rsidRDefault="00842531" w:rsidP="00842531">
            <w:pPr>
              <w:spacing w:after="0" w:line="240" w:lineRule="auto"/>
              <w:rPr>
                <w:rFonts w:ascii="Arial" w:hAnsi="Arial" w:cs="Arial"/>
                <w:color w:val="000000" w:themeColor="text1"/>
                <w:kern w:val="2"/>
                <w:sz w:val="20"/>
                <w:szCs w:val="20"/>
                <w14:ligatures w14:val="standardContextual"/>
              </w:rPr>
            </w:pPr>
          </w:p>
          <w:p w14:paraId="37578AAD" w14:textId="77777777" w:rsidR="00DB115D" w:rsidRPr="00AE617A" w:rsidRDefault="00DB115D" w:rsidP="00842531">
            <w:pPr>
              <w:spacing w:before="60" w:after="60" w:line="240" w:lineRule="auto"/>
              <w:rPr>
                <w:rFonts w:ascii="Arial" w:eastAsia="Times New Roman" w:hAnsi="Arial" w:cs="Arial"/>
                <w:kern w:val="2"/>
                <w:sz w:val="20"/>
                <w:szCs w:val="20"/>
                <w:lang w:eastAsia="en-GB"/>
                <w14:ligatures w14:val="standardContextual"/>
              </w:rPr>
            </w:pPr>
          </w:p>
        </w:tc>
        <w:tc>
          <w:tcPr>
            <w:tcW w:w="2976" w:type="dxa"/>
            <w:shd w:val="clear" w:color="auto" w:fill="auto"/>
            <w:noWrap/>
          </w:tcPr>
          <w:p w14:paraId="346FEB63" w14:textId="374FBDEC" w:rsidR="00DB115D" w:rsidRPr="00AE617A" w:rsidRDefault="00DB115D" w:rsidP="00DB115D">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color w:val="000000"/>
                <w:kern w:val="2"/>
                <w:sz w:val="20"/>
                <w:szCs w:val="20"/>
                <w:lang w:eastAsia="en-GB"/>
                <w14:ligatures w14:val="standardContextual"/>
              </w:rPr>
              <w:t>Across the UK there is currently a prohibitive skills and supply chain shortage for installation of energy efficiency and generation projects</w:t>
            </w:r>
          </w:p>
        </w:tc>
        <w:tc>
          <w:tcPr>
            <w:tcW w:w="1560" w:type="dxa"/>
            <w:shd w:val="clear" w:color="auto" w:fill="auto"/>
          </w:tcPr>
          <w:p w14:paraId="44A5F4F4" w14:textId="656CEBE6" w:rsidR="00DB115D" w:rsidRPr="00AE617A" w:rsidRDefault="00DB115D" w:rsidP="00DB115D">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Economy</w:t>
            </w:r>
          </w:p>
        </w:tc>
      </w:tr>
      <w:tr w:rsidR="007B029D" w:rsidRPr="004214A8" w14:paraId="114CE395" w14:textId="77777777" w:rsidTr="00376C1B">
        <w:trPr>
          <w:cantSplit/>
          <w:trHeight w:val="1134"/>
        </w:trPr>
        <w:tc>
          <w:tcPr>
            <w:tcW w:w="1418" w:type="dxa"/>
            <w:vMerge w:val="restart"/>
            <w:shd w:val="clear" w:color="auto" w:fill="auto"/>
            <w:textDirection w:val="btLr"/>
          </w:tcPr>
          <w:p w14:paraId="1C869B26" w14:textId="3A4CC11E" w:rsidR="007B029D" w:rsidRPr="00AE617A" w:rsidRDefault="007B029D" w:rsidP="007B029D">
            <w:pPr>
              <w:spacing w:before="60" w:after="60" w:line="240" w:lineRule="auto"/>
              <w:ind w:left="113" w:right="113"/>
              <w:jc w:val="center"/>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lastRenderedPageBreak/>
              <w:t>Green infrastructure, biodiversity &amp; renewable energy</w:t>
            </w:r>
          </w:p>
        </w:tc>
        <w:tc>
          <w:tcPr>
            <w:tcW w:w="2835" w:type="dxa"/>
            <w:shd w:val="clear" w:color="auto" w:fill="auto"/>
          </w:tcPr>
          <w:p w14:paraId="72FAC822"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 xml:space="preserve">Local Natural Recovery Strategy </w:t>
            </w:r>
          </w:p>
          <w:p w14:paraId="19DCBD8F"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977" w:type="dxa"/>
            <w:shd w:val="clear" w:color="auto" w:fill="auto"/>
          </w:tcPr>
          <w:p w14:paraId="4460DE81"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835" w:type="dxa"/>
            <w:shd w:val="clear" w:color="auto" w:fill="auto"/>
            <w:noWrap/>
          </w:tcPr>
          <w:p w14:paraId="5344E69C" w14:textId="2EF4BEAD"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4. Carbon sequestration through nature-based solutions</w:t>
            </w:r>
          </w:p>
        </w:tc>
        <w:tc>
          <w:tcPr>
            <w:tcW w:w="2976" w:type="dxa"/>
            <w:shd w:val="clear" w:color="auto" w:fill="auto"/>
          </w:tcPr>
          <w:p w14:paraId="154FD028"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1560" w:type="dxa"/>
            <w:shd w:val="clear" w:color="auto" w:fill="auto"/>
            <w:noWrap/>
          </w:tcPr>
          <w:p w14:paraId="31F14E12" w14:textId="3C23BF11"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Natural Environment</w:t>
            </w:r>
          </w:p>
        </w:tc>
      </w:tr>
      <w:tr w:rsidR="007B029D" w:rsidRPr="004214A8" w14:paraId="23DBC7B9" w14:textId="77777777" w:rsidTr="00376C1B">
        <w:tc>
          <w:tcPr>
            <w:tcW w:w="1418" w:type="dxa"/>
            <w:vMerge/>
            <w:shd w:val="clear" w:color="auto" w:fill="auto"/>
          </w:tcPr>
          <w:p w14:paraId="4DC372D7" w14:textId="15A01B8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835" w:type="dxa"/>
            <w:shd w:val="clear" w:color="auto" w:fill="auto"/>
          </w:tcPr>
          <w:p w14:paraId="5E198648" w14:textId="18B57B61" w:rsidR="007B029D" w:rsidRPr="00AE617A" w:rsidRDefault="007B029D" w:rsidP="000D1FAC">
            <w:pPr>
              <w:spacing w:before="60" w:after="12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Draft and have approved a strategic / district wide approach to renewable energy generation.</w:t>
            </w:r>
          </w:p>
          <w:p w14:paraId="144172BE"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Develop a Local Area Energy Plan.</w:t>
            </w:r>
          </w:p>
        </w:tc>
        <w:tc>
          <w:tcPr>
            <w:tcW w:w="2977" w:type="dxa"/>
            <w:shd w:val="clear" w:color="auto" w:fill="auto"/>
          </w:tcPr>
          <w:p w14:paraId="2DDB9CCB"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GI7</w:t>
            </w:r>
          </w:p>
          <w:p w14:paraId="5D1AF34F"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Co-ordinate green energy initiatives</w:t>
            </w:r>
          </w:p>
        </w:tc>
        <w:tc>
          <w:tcPr>
            <w:tcW w:w="2835" w:type="dxa"/>
            <w:shd w:val="clear" w:color="auto" w:fill="auto"/>
            <w:noWrap/>
          </w:tcPr>
          <w:p w14:paraId="26BE59C9" w14:textId="77777777" w:rsidR="007B029D" w:rsidRPr="00AE617A" w:rsidRDefault="007B029D" w:rsidP="00DB115D">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DB115D">
              <w:rPr>
                <w:rFonts w:ascii="Arial" w:eastAsia="Times New Roman" w:hAnsi="Arial" w:cs="Arial"/>
                <w:color w:val="000000" w:themeColor="text1"/>
                <w:kern w:val="2"/>
                <w:sz w:val="20"/>
                <w:szCs w:val="20"/>
                <w:lang w:eastAsia="en-GB"/>
                <w14:ligatures w14:val="standardContextual"/>
              </w:rPr>
              <w:t>3. Increase renewable energy generation / purchase</w:t>
            </w:r>
          </w:p>
          <w:p w14:paraId="1649818B" w14:textId="4E604C7F" w:rsidR="007B029D" w:rsidRPr="00AE617A" w:rsidRDefault="007B029D" w:rsidP="007E783E">
            <w:pPr>
              <w:pStyle w:val="ListParagraph"/>
              <w:numPr>
                <w:ilvl w:val="0"/>
                <w:numId w:val="7"/>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 xml:space="preserve">Utility scale energy generation </w:t>
            </w:r>
          </w:p>
          <w:p w14:paraId="19390E5C" w14:textId="37F46944" w:rsidR="007B029D" w:rsidRPr="00AE617A" w:rsidRDefault="007B029D" w:rsidP="007E783E">
            <w:pPr>
              <w:pStyle w:val="ListParagraph"/>
              <w:numPr>
                <w:ilvl w:val="0"/>
                <w:numId w:val="7"/>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Community Energy Schemes</w:t>
            </w:r>
          </w:p>
          <w:p w14:paraId="69957D21" w14:textId="4D5D5F40"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976" w:type="dxa"/>
            <w:shd w:val="clear" w:color="auto" w:fill="auto"/>
          </w:tcPr>
          <w:p w14:paraId="26EE5832" w14:textId="5721F47F" w:rsidR="007B029D" w:rsidRPr="00AE617A" w:rsidRDefault="007B029D" w:rsidP="00DB115D">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hAnsi="Arial" w:cs="Arial"/>
                <w:color w:val="000000" w:themeColor="text1"/>
                <w:kern w:val="2"/>
                <w:sz w:val="20"/>
                <w:szCs w:val="20"/>
                <w14:ligatures w14:val="standardContextual"/>
              </w:rPr>
              <w:t>Build or invest in large scale renewable generation projects.</w:t>
            </w:r>
          </w:p>
        </w:tc>
        <w:tc>
          <w:tcPr>
            <w:tcW w:w="1560" w:type="dxa"/>
            <w:shd w:val="clear" w:color="auto" w:fill="auto"/>
            <w:noWrap/>
          </w:tcPr>
          <w:p w14:paraId="20BA3DA6" w14:textId="560B6E0E"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Sustainability</w:t>
            </w:r>
          </w:p>
        </w:tc>
      </w:tr>
      <w:tr w:rsidR="007B029D" w:rsidRPr="004214A8" w14:paraId="21084CB1" w14:textId="77777777" w:rsidTr="00376C1B">
        <w:tc>
          <w:tcPr>
            <w:tcW w:w="1418" w:type="dxa"/>
            <w:vMerge/>
            <w:shd w:val="clear" w:color="auto" w:fill="auto"/>
          </w:tcPr>
          <w:p w14:paraId="4189C372"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835" w:type="dxa"/>
            <w:shd w:val="clear" w:color="auto" w:fill="auto"/>
          </w:tcPr>
          <w:p w14:paraId="0F51E91D" w14:textId="14DA570C" w:rsidR="007B029D" w:rsidRPr="00AE617A" w:rsidRDefault="00950080" w:rsidP="000D1FAC">
            <w:pPr>
              <w:spacing w:before="60" w:after="120" w:line="240" w:lineRule="auto"/>
              <w:rPr>
                <w:rFonts w:ascii="Arial" w:eastAsia="Times New Roman" w:hAnsi="Arial" w:cs="Arial"/>
                <w:color w:val="000000" w:themeColor="text1"/>
                <w:kern w:val="2"/>
                <w:sz w:val="20"/>
                <w:szCs w:val="20"/>
                <w:lang w:eastAsia="en-GB"/>
                <w14:ligatures w14:val="standardContextual"/>
              </w:rPr>
            </w:pPr>
            <w:r>
              <w:rPr>
                <w:rFonts w:ascii="Arial" w:eastAsia="Times New Roman" w:hAnsi="Arial" w:cs="Arial"/>
                <w:color w:val="000000" w:themeColor="text1"/>
                <w:kern w:val="2"/>
                <w:sz w:val="20"/>
                <w:szCs w:val="20"/>
                <w:lang w:eastAsia="en-GB"/>
                <w14:ligatures w14:val="standardContextual"/>
              </w:rPr>
              <w:t>P</w:t>
            </w:r>
            <w:r w:rsidR="007B029D" w:rsidRPr="00AE617A">
              <w:rPr>
                <w:rFonts w:ascii="Arial" w:eastAsia="Times New Roman" w:hAnsi="Arial" w:cs="Arial"/>
                <w:color w:val="000000" w:themeColor="text1"/>
                <w:kern w:val="2"/>
                <w:sz w:val="20"/>
                <w:szCs w:val="20"/>
                <w:lang w:eastAsia="en-GB"/>
                <w14:ligatures w14:val="standardContextual"/>
              </w:rPr>
              <w:t xml:space="preserve">roject grant to </w:t>
            </w:r>
            <w:proofErr w:type="spellStart"/>
            <w:r w:rsidR="007B029D" w:rsidRPr="00AE617A">
              <w:rPr>
                <w:rFonts w:ascii="Arial" w:eastAsia="Times New Roman" w:hAnsi="Arial" w:cs="Arial"/>
                <w:color w:val="000000" w:themeColor="text1"/>
                <w:kern w:val="2"/>
                <w:sz w:val="20"/>
                <w:szCs w:val="20"/>
                <w:lang w:eastAsia="en-GB"/>
                <w14:ligatures w14:val="standardContextual"/>
              </w:rPr>
              <w:t>WinACC</w:t>
            </w:r>
            <w:proofErr w:type="spellEnd"/>
            <w:r w:rsidR="007B029D" w:rsidRPr="00AE617A">
              <w:rPr>
                <w:rFonts w:ascii="Arial" w:eastAsia="Times New Roman" w:hAnsi="Arial" w:cs="Arial"/>
                <w:color w:val="000000" w:themeColor="text1"/>
                <w:kern w:val="2"/>
                <w:sz w:val="20"/>
                <w:szCs w:val="20"/>
                <w:lang w:eastAsia="en-GB"/>
                <w14:ligatures w14:val="standardContextual"/>
              </w:rPr>
              <w:t xml:space="preserve"> for Community Solar Support Scheme; advising and assisting local community groups to install solar PV</w:t>
            </w:r>
            <w:r>
              <w:rPr>
                <w:rFonts w:ascii="Arial" w:eastAsia="Times New Roman" w:hAnsi="Arial" w:cs="Arial"/>
                <w:color w:val="000000" w:themeColor="text1"/>
                <w:kern w:val="2"/>
                <w:sz w:val="20"/>
                <w:szCs w:val="20"/>
                <w:lang w:eastAsia="en-GB"/>
                <w14:ligatures w14:val="standardContextual"/>
              </w:rPr>
              <w:t xml:space="preserve"> from </w:t>
            </w:r>
            <w:r w:rsidRPr="00AE617A">
              <w:rPr>
                <w:rFonts w:ascii="Arial" w:eastAsia="Times New Roman" w:hAnsi="Arial" w:cs="Arial"/>
                <w:color w:val="000000" w:themeColor="text1"/>
                <w:kern w:val="2"/>
                <w:sz w:val="20"/>
                <w:szCs w:val="20"/>
                <w:lang w:eastAsia="en-GB"/>
                <w14:ligatures w14:val="standardContextual"/>
              </w:rPr>
              <w:t>UK Share Prosperity Fund</w:t>
            </w:r>
          </w:p>
        </w:tc>
        <w:tc>
          <w:tcPr>
            <w:tcW w:w="2977" w:type="dxa"/>
            <w:shd w:val="clear" w:color="auto" w:fill="auto"/>
          </w:tcPr>
          <w:p w14:paraId="40522C36" w14:textId="77777777" w:rsidR="007B029D" w:rsidRPr="00AE617A" w:rsidRDefault="007B029D" w:rsidP="006D7D58">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GI7 - Co-ordinate green energy initiatives</w:t>
            </w:r>
          </w:p>
          <w:p w14:paraId="5468B9DA"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835" w:type="dxa"/>
            <w:shd w:val="clear" w:color="auto" w:fill="auto"/>
            <w:noWrap/>
          </w:tcPr>
          <w:p w14:paraId="46F94DF3" w14:textId="77777777" w:rsidR="007B029D" w:rsidRPr="00AE617A" w:rsidRDefault="007B029D" w:rsidP="006D7D58">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DB115D">
              <w:rPr>
                <w:rFonts w:ascii="Arial" w:eastAsia="Times New Roman" w:hAnsi="Arial" w:cs="Arial"/>
                <w:color w:val="000000" w:themeColor="text1"/>
                <w:kern w:val="2"/>
                <w:sz w:val="20"/>
                <w:szCs w:val="20"/>
                <w:lang w:eastAsia="en-GB"/>
                <w14:ligatures w14:val="standardContextual"/>
              </w:rPr>
              <w:t>3. Increase renewable energy generation / purchase</w:t>
            </w:r>
          </w:p>
          <w:p w14:paraId="68E517B5" w14:textId="517BF713" w:rsidR="007B029D" w:rsidRPr="00AE617A" w:rsidRDefault="007B029D" w:rsidP="007E783E">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 xml:space="preserve">Roof top solar </w:t>
            </w:r>
          </w:p>
          <w:p w14:paraId="532B9A02" w14:textId="77777777" w:rsidR="007B029D" w:rsidRDefault="007B029D" w:rsidP="007B029D">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Community Energy Schemes</w:t>
            </w:r>
          </w:p>
          <w:p w14:paraId="50AEC280" w14:textId="7A5F08D8" w:rsidR="007B029D" w:rsidRPr="007B029D" w:rsidRDefault="007B029D" w:rsidP="007B029D">
            <w:pPr>
              <w:pStyle w:val="ListParagraph"/>
              <w:spacing w:before="60" w:after="60" w:line="240" w:lineRule="auto"/>
              <w:ind w:left="360"/>
              <w:rPr>
                <w:rFonts w:ascii="Arial" w:eastAsia="Times New Roman" w:hAnsi="Arial" w:cs="Arial"/>
                <w:color w:val="000000" w:themeColor="text1"/>
                <w:kern w:val="2"/>
                <w:sz w:val="20"/>
                <w:szCs w:val="20"/>
                <w:lang w:eastAsia="en-GB"/>
                <w14:ligatures w14:val="standardContextual"/>
              </w:rPr>
            </w:pPr>
          </w:p>
        </w:tc>
        <w:tc>
          <w:tcPr>
            <w:tcW w:w="2976" w:type="dxa"/>
            <w:shd w:val="clear" w:color="auto" w:fill="auto"/>
          </w:tcPr>
          <w:p w14:paraId="5B688E54" w14:textId="271F2019"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hAnsi="Arial" w:cs="Arial"/>
                <w:color w:val="000000" w:themeColor="text1"/>
                <w:kern w:val="2"/>
                <w:sz w:val="20"/>
                <w:szCs w:val="20"/>
                <w14:ligatures w14:val="standardContextual"/>
              </w:rPr>
              <w:t>Initiatives to develop solar energy using roofs (domestic, commercial, community) and appropriate rural / community schemes</w:t>
            </w:r>
          </w:p>
        </w:tc>
        <w:tc>
          <w:tcPr>
            <w:tcW w:w="1560" w:type="dxa"/>
            <w:shd w:val="clear" w:color="auto" w:fill="auto"/>
            <w:noWrap/>
          </w:tcPr>
          <w:p w14:paraId="55290096" w14:textId="0903A67E"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 xml:space="preserve">Sustainability </w:t>
            </w:r>
          </w:p>
        </w:tc>
      </w:tr>
      <w:tr w:rsidR="007B029D" w:rsidRPr="004214A8" w14:paraId="00E66D3A" w14:textId="77777777" w:rsidTr="00376C1B">
        <w:tc>
          <w:tcPr>
            <w:tcW w:w="1418" w:type="dxa"/>
            <w:vMerge/>
            <w:shd w:val="clear" w:color="auto" w:fill="auto"/>
          </w:tcPr>
          <w:p w14:paraId="5672DFBE"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835" w:type="dxa"/>
            <w:shd w:val="clear" w:color="auto" w:fill="auto"/>
          </w:tcPr>
          <w:p w14:paraId="0FFE53C5" w14:textId="2C34B927" w:rsidR="007B029D" w:rsidRPr="00AE617A" w:rsidRDefault="007B029D" w:rsidP="000D1FAC">
            <w:pPr>
              <w:spacing w:before="60" w:after="12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Go Greener Faster – council project grants to support community and voluntary sector organisations improve their energy</w:t>
            </w:r>
            <w:r w:rsidR="00950080">
              <w:rPr>
                <w:rFonts w:ascii="Arial" w:eastAsia="Times New Roman" w:hAnsi="Arial" w:cs="Arial"/>
                <w:color w:val="000000" w:themeColor="text1"/>
                <w:kern w:val="2"/>
                <w:sz w:val="20"/>
                <w:szCs w:val="20"/>
                <w:lang w:eastAsia="en-GB"/>
                <w14:ligatures w14:val="standardContextual"/>
              </w:rPr>
              <w:t xml:space="preserve"> efficiency and reduce carbon emissions</w:t>
            </w:r>
          </w:p>
        </w:tc>
        <w:tc>
          <w:tcPr>
            <w:tcW w:w="2977" w:type="dxa"/>
            <w:shd w:val="clear" w:color="auto" w:fill="auto"/>
          </w:tcPr>
          <w:p w14:paraId="35DB7CDE" w14:textId="77777777" w:rsidR="007B029D" w:rsidRPr="00AE617A" w:rsidRDefault="007B029D" w:rsidP="006D7D58">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GI7 - Co-ordinate green energy initiatives</w:t>
            </w:r>
          </w:p>
          <w:p w14:paraId="2AE05494"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835" w:type="dxa"/>
            <w:shd w:val="clear" w:color="auto" w:fill="auto"/>
            <w:noWrap/>
          </w:tcPr>
          <w:p w14:paraId="6BCE5F47" w14:textId="77777777" w:rsidR="007B029D" w:rsidRPr="00AE617A" w:rsidRDefault="007B029D" w:rsidP="006D7D58">
            <w:pPr>
              <w:spacing w:after="0" w:line="240" w:lineRule="auto"/>
              <w:rPr>
                <w:rFonts w:ascii="Arial" w:hAnsi="Arial" w:cs="Arial"/>
                <w:color w:val="000000" w:themeColor="text1"/>
                <w:kern w:val="2"/>
                <w:sz w:val="20"/>
                <w:szCs w:val="20"/>
                <w14:ligatures w14:val="standardContextual"/>
              </w:rPr>
            </w:pPr>
            <w:r w:rsidRPr="00AE617A">
              <w:rPr>
                <w:rFonts w:ascii="Arial" w:hAnsi="Arial" w:cs="Arial"/>
                <w:color w:val="000000" w:themeColor="text1"/>
                <w:kern w:val="2"/>
                <w:sz w:val="20"/>
                <w:szCs w:val="20"/>
                <w14:ligatures w14:val="standardContextual"/>
              </w:rPr>
              <w:t>1.  Reduce energy consumption</w:t>
            </w:r>
          </w:p>
          <w:p w14:paraId="70BD287D" w14:textId="4BCD1A02" w:rsidR="007B029D" w:rsidRPr="00AE617A" w:rsidRDefault="007B029D" w:rsidP="007E783E">
            <w:pPr>
              <w:pStyle w:val="ListParagraph"/>
              <w:numPr>
                <w:ilvl w:val="0"/>
                <w:numId w:val="8"/>
              </w:numPr>
              <w:spacing w:after="0" w:line="240" w:lineRule="auto"/>
              <w:ind w:left="314"/>
              <w:rPr>
                <w:rFonts w:ascii="Arial" w:hAnsi="Arial" w:cs="Arial"/>
                <w:color w:val="000000" w:themeColor="text1"/>
                <w:kern w:val="2"/>
                <w:sz w:val="20"/>
                <w:szCs w:val="20"/>
                <w14:ligatures w14:val="standardContextual"/>
              </w:rPr>
            </w:pPr>
            <w:r w:rsidRPr="00AE617A">
              <w:rPr>
                <w:rFonts w:ascii="Arial" w:hAnsi="Arial" w:cs="Arial"/>
                <w:color w:val="000000" w:themeColor="text1"/>
                <w:kern w:val="2"/>
                <w:sz w:val="20"/>
                <w:szCs w:val="20"/>
                <w14:ligatures w14:val="standardContextual"/>
              </w:rPr>
              <w:t>Business retrofit programme</w:t>
            </w:r>
          </w:p>
          <w:p w14:paraId="672A19A8" w14:textId="77777777" w:rsidR="007B029D" w:rsidRPr="00AE617A" w:rsidRDefault="007B029D" w:rsidP="006D7D58">
            <w:pPr>
              <w:spacing w:after="0" w:line="240" w:lineRule="auto"/>
              <w:rPr>
                <w:rFonts w:ascii="Arial" w:hAnsi="Arial" w:cs="Arial"/>
                <w:color w:val="000000" w:themeColor="text1"/>
                <w:kern w:val="2"/>
                <w:sz w:val="20"/>
                <w:szCs w:val="20"/>
                <w14:ligatures w14:val="standardContextual"/>
              </w:rPr>
            </w:pPr>
          </w:p>
          <w:p w14:paraId="55272D67" w14:textId="77777777" w:rsidR="007B029D" w:rsidRPr="00AE617A" w:rsidRDefault="007B029D" w:rsidP="006D7D58">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DB115D">
              <w:rPr>
                <w:rFonts w:ascii="Arial" w:eastAsia="Times New Roman" w:hAnsi="Arial" w:cs="Arial"/>
                <w:color w:val="000000" w:themeColor="text1"/>
                <w:kern w:val="2"/>
                <w:sz w:val="20"/>
                <w:szCs w:val="20"/>
                <w:lang w:eastAsia="en-GB"/>
                <w14:ligatures w14:val="standardContextual"/>
              </w:rPr>
              <w:t>3. Increase renewable energy generation / purchase</w:t>
            </w:r>
          </w:p>
          <w:p w14:paraId="56A07321" w14:textId="77777777" w:rsidR="007B029D" w:rsidRPr="00AE617A" w:rsidRDefault="007B029D" w:rsidP="007E783E">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 xml:space="preserve">Roof top solar </w:t>
            </w:r>
          </w:p>
          <w:p w14:paraId="646D95D3" w14:textId="77777777" w:rsidR="007B029D" w:rsidRPr="00AE617A" w:rsidRDefault="007B029D" w:rsidP="007E783E">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Community Energy Schemes</w:t>
            </w:r>
          </w:p>
          <w:p w14:paraId="7B198B74" w14:textId="77777777" w:rsidR="007B029D" w:rsidRPr="00AE617A" w:rsidRDefault="007B029D" w:rsidP="000D1FAC">
            <w:pPr>
              <w:spacing w:after="0" w:line="240" w:lineRule="auto"/>
              <w:rPr>
                <w:rFonts w:ascii="Arial" w:hAnsi="Arial" w:cs="Arial"/>
                <w:color w:val="000000" w:themeColor="text1"/>
                <w:kern w:val="2"/>
                <w:sz w:val="20"/>
                <w:szCs w:val="20"/>
                <w14:ligatures w14:val="standardContextual"/>
              </w:rPr>
            </w:pPr>
          </w:p>
        </w:tc>
        <w:tc>
          <w:tcPr>
            <w:tcW w:w="2976" w:type="dxa"/>
            <w:shd w:val="clear" w:color="auto" w:fill="auto"/>
          </w:tcPr>
          <w:p w14:paraId="1E07CB3E" w14:textId="77777777" w:rsidR="007B029D" w:rsidRPr="00AE617A" w:rsidRDefault="007B029D"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1560" w:type="dxa"/>
            <w:shd w:val="clear" w:color="auto" w:fill="auto"/>
            <w:noWrap/>
          </w:tcPr>
          <w:p w14:paraId="2C0CC4CB" w14:textId="62D560EE" w:rsidR="007B029D" w:rsidRPr="00AE617A" w:rsidRDefault="009856EC" w:rsidP="000D1FAC">
            <w:pPr>
              <w:spacing w:before="60" w:after="60" w:line="240" w:lineRule="auto"/>
              <w:rPr>
                <w:rFonts w:ascii="Arial" w:eastAsia="Times New Roman" w:hAnsi="Arial" w:cs="Arial"/>
                <w:color w:val="000000" w:themeColor="text1"/>
                <w:kern w:val="2"/>
                <w:sz w:val="20"/>
                <w:szCs w:val="20"/>
                <w:lang w:eastAsia="en-GB"/>
                <w14:ligatures w14:val="standardContextual"/>
              </w:rPr>
            </w:pPr>
            <w:r>
              <w:rPr>
                <w:rFonts w:ascii="Arial" w:eastAsia="Times New Roman" w:hAnsi="Arial" w:cs="Arial"/>
                <w:color w:val="000000" w:themeColor="text1"/>
                <w:kern w:val="2"/>
                <w:sz w:val="20"/>
                <w:szCs w:val="20"/>
                <w:lang w:eastAsia="en-GB"/>
                <w14:ligatures w14:val="standardContextual"/>
              </w:rPr>
              <w:t xml:space="preserve">Community </w:t>
            </w:r>
          </w:p>
        </w:tc>
      </w:tr>
      <w:tr w:rsidR="007B029D" w:rsidRPr="004214A8" w14:paraId="079905E8" w14:textId="77777777" w:rsidTr="00376C1B">
        <w:tc>
          <w:tcPr>
            <w:tcW w:w="1418" w:type="dxa"/>
            <w:vMerge/>
            <w:shd w:val="clear" w:color="auto" w:fill="auto"/>
          </w:tcPr>
          <w:p w14:paraId="75BA4068" w14:textId="77777777" w:rsidR="007B029D" w:rsidRPr="00AE617A" w:rsidRDefault="007B029D"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835" w:type="dxa"/>
            <w:shd w:val="clear" w:color="auto" w:fill="auto"/>
          </w:tcPr>
          <w:p w14:paraId="3277B4B2" w14:textId="11043939" w:rsidR="007B029D" w:rsidRPr="00AE617A" w:rsidRDefault="007B029D" w:rsidP="00CC576A">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kern w:val="2"/>
                <w:sz w:val="20"/>
                <w:szCs w:val="20"/>
                <w:lang w:eastAsia="en-GB"/>
                <w14:ligatures w14:val="standardContextual"/>
              </w:rPr>
              <w:t>Co-ordinat</w:t>
            </w:r>
            <w:r w:rsidR="009856EC">
              <w:rPr>
                <w:rFonts w:ascii="Arial" w:eastAsia="Times New Roman" w:hAnsi="Arial" w:cs="Arial"/>
                <w:kern w:val="2"/>
                <w:sz w:val="20"/>
                <w:szCs w:val="20"/>
                <w:lang w:eastAsia="en-GB"/>
                <w14:ligatures w14:val="standardContextual"/>
              </w:rPr>
              <w:t>e</w:t>
            </w:r>
            <w:r w:rsidRPr="00AE617A">
              <w:rPr>
                <w:rFonts w:ascii="Arial" w:eastAsia="Times New Roman" w:hAnsi="Arial" w:cs="Arial"/>
                <w:kern w:val="2"/>
                <w:sz w:val="20"/>
                <w:szCs w:val="20"/>
                <w:lang w:eastAsia="en-GB"/>
                <w14:ligatures w14:val="standardContextual"/>
              </w:rPr>
              <w:t xml:space="preserve"> Rural England Prosperity Funding Programme including </w:t>
            </w:r>
            <w:r w:rsidRPr="00AE617A">
              <w:rPr>
                <w:rFonts w:ascii="Arial" w:eastAsia="Times New Roman" w:hAnsi="Arial" w:cs="Arial"/>
                <w:kern w:val="2"/>
                <w:sz w:val="20"/>
                <w:szCs w:val="20"/>
                <w:lang w:eastAsia="en-GB"/>
                <w14:ligatures w14:val="standardContextual"/>
              </w:rPr>
              <w:lastRenderedPageBreak/>
              <w:t>encouraging applications for Net Zero Infrastructure</w:t>
            </w:r>
            <w:r>
              <w:rPr>
                <w:rFonts w:ascii="Arial" w:eastAsia="Times New Roman" w:hAnsi="Arial" w:cs="Arial"/>
                <w:kern w:val="2"/>
                <w:sz w:val="20"/>
                <w:szCs w:val="20"/>
                <w:lang w:eastAsia="en-GB"/>
                <w14:ligatures w14:val="standardContextual"/>
              </w:rPr>
              <w:t>.</w:t>
            </w:r>
          </w:p>
          <w:p w14:paraId="355BEE2D" w14:textId="1545D264" w:rsidR="007B029D" w:rsidRPr="00AE617A" w:rsidRDefault="007B029D" w:rsidP="00CC576A">
            <w:pPr>
              <w:spacing w:before="60" w:after="120" w:line="240" w:lineRule="auto"/>
              <w:rPr>
                <w:rFonts w:ascii="Arial" w:eastAsia="Times New Roman" w:hAnsi="Arial" w:cs="Arial"/>
                <w:color w:val="000000" w:themeColor="text1"/>
                <w:kern w:val="2"/>
                <w:sz w:val="20"/>
                <w:szCs w:val="20"/>
                <w:lang w:eastAsia="en-GB"/>
                <w14:ligatures w14:val="standardContextual"/>
              </w:rPr>
            </w:pPr>
            <w:r>
              <w:rPr>
                <w:rFonts w:ascii="Arial" w:eastAsia="Times New Roman" w:hAnsi="Arial" w:cs="Arial"/>
                <w:color w:val="000000" w:themeColor="text1"/>
                <w:kern w:val="2"/>
                <w:sz w:val="20"/>
                <w:szCs w:val="20"/>
                <w:lang w:eastAsia="en-GB"/>
                <w14:ligatures w14:val="standardContextual"/>
              </w:rPr>
              <w:t>P</w:t>
            </w:r>
            <w:r w:rsidRPr="00AE617A">
              <w:rPr>
                <w:rFonts w:ascii="Arial" w:eastAsia="Times New Roman" w:hAnsi="Arial" w:cs="Arial"/>
                <w:color w:val="000000" w:themeColor="text1"/>
                <w:kern w:val="2"/>
                <w:sz w:val="20"/>
                <w:szCs w:val="20"/>
                <w:lang w:eastAsia="en-GB"/>
                <w14:ligatures w14:val="standardContextual"/>
              </w:rPr>
              <w:t xml:space="preserve">roject grants for business, parish councils and community organisation to fund installation of Solar PV (and other energy efficiency measures) and environmental performance. </w:t>
            </w:r>
          </w:p>
          <w:p w14:paraId="0545BFE2" w14:textId="77777777" w:rsidR="007B029D" w:rsidRPr="00AE617A" w:rsidRDefault="007B029D" w:rsidP="00CC576A">
            <w:pPr>
              <w:spacing w:before="60" w:after="120" w:line="240" w:lineRule="auto"/>
              <w:rPr>
                <w:rFonts w:ascii="Arial" w:eastAsia="Times New Roman" w:hAnsi="Arial" w:cs="Arial"/>
                <w:color w:val="000000" w:themeColor="text1"/>
                <w:kern w:val="2"/>
                <w:sz w:val="20"/>
                <w:szCs w:val="20"/>
                <w:lang w:eastAsia="en-GB"/>
                <w14:ligatures w14:val="standardContextual"/>
              </w:rPr>
            </w:pPr>
          </w:p>
        </w:tc>
        <w:tc>
          <w:tcPr>
            <w:tcW w:w="2977" w:type="dxa"/>
            <w:shd w:val="clear" w:color="auto" w:fill="auto"/>
          </w:tcPr>
          <w:p w14:paraId="22CD0233" w14:textId="77777777" w:rsidR="007B029D" w:rsidRPr="00AE617A" w:rsidRDefault="007B029D" w:rsidP="00CC576A">
            <w:pPr>
              <w:spacing w:before="60" w:after="60" w:line="240" w:lineRule="auto"/>
              <w:rPr>
                <w:rFonts w:ascii="Arial" w:hAnsi="Arial" w:cs="Arial"/>
                <w:kern w:val="2"/>
                <w:sz w:val="20"/>
                <w:szCs w:val="20"/>
                <w14:ligatures w14:val="standardContextual"/>
              </w:rPr>
            </w:pPr>
            <w:r w:rsidRPr="00AE617A">
              <w:rPr>
                <w:rFonts w:ascii="Arial" w:hAnsi="Arial" w:cs="Arial"/>
                <w:kern w:val="2"/>
                <w:sz w:val="20"/>
                <w:szCs w:val="20"/>
                <w14:ligatures w14:val="standardContextual"/>
              </w:rPr>
              <w:lastRenderedPageBreak/>
              <w:t xml:space="preserve">GI8 - Co-ordinate renewable energy and energy efficiency </w:t>
            </w:r>
            <w:r w:rsidRPr="00AE617A">
              <w:rPr>
                <w:rFonts w:ascii="Arial" w:hAnsi="Arial" w:cs="Arial"/>
                <w:kern w:val="2"/>
                <w:sz w:val="20"/>
                <w:szCs w:val="20"/>
                <w14:ligatures w14:val="standardContextual"/>
              </w:rPr>
              <w:lastRenderedPageBreak/>
              <w:t>innovation and skills programme</w:t>
            </w:r>
          </w:p>
          <w:p w14:paraId="2DDA2DCE" w14:textId="77777777" w:rsidR="007B029D" w:rsidRPr="00AE617A" w:rsidRDefault="007B029D" w:rsidP="00CC576A">
            <w:pPr>
              <w:spacing w:before="60" w:after="60" w:line="240" w:lineRule="auto"/>
              <w:rPr>
                <w:rFonts w:ascii="Arial" w:eastAsia="Times New Roman" w:hAnsi="Arial" w:cs="Arial"/>
                <w:kern w:val="2"/>
                <w:sz w:val="20"/>
                <w:szCs w:val="20"/>
                <w:lang w:eastAsia="en-GB"/>
                <w14:ligatures w14:val="standardContextual"/>
              </w:rPr>
            </w:pPr>
          </w:p>
          <w:p w14:paraId="261BF20F" w14:textId="77777777" w:rsidR="007B029D" w:rsidRPr="00AE617A" w:rsidRDefault="007B029D" w:rsidP="00CC576A">
            <w:pPr>
              <w:spacing w:before="60" w:after="60" w:line="240" w:lineRule="auto"/>
              <w:rPr>
                <w:rFonts w:ascii="Arial" w:eastAsia="Times New Roman" w:hAnsi="Arial" w:cs="Arial"/>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GI7 - Co-ordinate green energy initiatives</w:t>
            </w:r>
          </w:p>
          <w:p w14:paraId="1921E219" w14:textId="77777777" w:rsidR="007B029D" w:rsidRPr="00AE617A" w:rsidRDefault="007B029D" w:rsidP="00CC576A">
            <w:pPr>
              <w:spacing w:before="60" w:after="60" w:line="240" w:lineRule="auto"/>
              <w:rPr>
                <w:rFonts w:ascii="Arial" w:hAnsi="Arial" w:cs="Arial"/>
                <w:kern w:val="2"/>
                <w:sz w:val="20"/>
                <w:szCs w:val="20"/>
                <w14:ligatures w14:val="standardContextual"/>
              </w:rPr>
            </w:pPr>
          </w:p>
          <w:p w14:paraId="5FDEFC5E" w14:textId="77777777" w:rsidR="007B029D" w:rsidRPr="00AE617A" w:rsidRDefault="007B029D"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p>
        </w:tc>
        <w:tc>
          <w:tcPr>
            <w:tcW w:w="2835" w:type="dxa"/>
            <w:shd w:val="clear" w:color="auto" w:fill="auto"/>
            <w:noWrap/>
          </w:tcPr>
          <w:p w14:paraId="6E01593C" w14:textId="77777777" w:rsidR="007B029D" w:rsidRPr="00AE617A" w:rsidRDefault="007B029D" w:rsidP="00CC576A">
            <w:pPr>
              <w:spacing w:after="0" w:line="240" w:lineRule="auto"/>
              <w:rPr>
                <w:rFonts w:ascii="Arial" w:hAnsi="Arial" w:cs="Arial"/>
                <w:color w:val="000000" w:themeColor="text1"/>
                <w:kern w:val="2"/>
                <w:sz w:val="20"/>
                <w:szCs w:val="20"/>
                <w14:ligatures w14:val="standardContextual"/>
              </w:rPr>
            </w:pPr>
            <w:r w:rsidRPr="00AE617A">
              <w:rPr>
                <w:rFonts w:ascii="Arial" w:hAnsi="Arial" w:cs="Arial"/>
                <w:color w:val="000000" w:themeColor="text1"/>
                <w:kern w:val="2"/>
                <w:sz w:val="20"/>
                <w:szCs w:val="20"/>
                <w14:ligatures w14:val="standardContextual"/>
              </w:rPr>
              <w:lastRenderedPageBreak/>
              <w:t>1.  Reduce energy consumption</w:t>
            </w:r>
          </w:p>
          <w:p w14:paraId="006FE4F5" w14:textId="77777777" w:rsidR="007B029D" w:rsidRPr="00AE617A" w:rsidRDefault="007B029D" w:rsidP="007E783E">
            <w:pPr>
              <w:pStyle w:val="ListParagraph"/>
              <w:numPr>
                <w:ilvl w:val="0"/>
                <w:numId w:val="8"/>
              </w:numPr>
              <w:spacing w:after="0" w:line="240" w:lineRule="auto"/>
              <w:ind w:left="314" w:hanging="284"/>
              <w:rPr>
                <w:rFonts w:ascii="Arial" w:hAnsi="Arial" w:cs="Arial"/>
                <w:color w:val="000000" w:themeColor="text1"/>
                <w:kern w:val="2"/>
                <w:sz w:val="20"/>
                <w:szCs w:val="20"/>
                <w14:ligatures w14:val="standardContextual"/>
              </w:rPr>
            </w:pPr>
            <w:r w:rsidRPr="00AE617A">
              <w:rPr>
                <w:rFonts w:ascii="Arial" w:hAnsi="Arial" w:cs="Arial"/>
                <w:color w:val="000000" w:themeColor="text1"/>
                <w:kern w:val="2"/>
                <w:sz w:val="20"/>
                <w:szCs w:val="20"/>
                <w14:ligatures w14:val="standardContextual"/>
              </w:rPr>
              <w:t>Business retrofit programme</w:t>
            </w:r>
          </w:p>
          <w:p w14:paraId="7A60C0E5" w14:textId="77777777" w:rsidR="007B029D" w:rsidRPr="00AE617A" w:rsidRDefault="007B029D" w:rsidP="00CC576A">
            <w:pPr>
              <w:spacing w:after="0" w:line="240" w:lineRule="auto"/>
              <w:rPr>
                <w:rFonts w:ascii="Arial" w:hAnsi="Arial" w:cs="Arial"/>
                <w:color w:val="000000" w:themeColor="text1"/>
                <w:kern w:val="2"/>
                <w:sz w:val="20"/>
                <w:szCs w:val="20"/>
                <w14:ligatures w14:val="standardContextual"/>
              </w:rPr>
            </w:pPr>
          </w:p>
          <w:p w14:paraId="6362CF9D" w14:textId="77777777" w:rsidR="007B029D" w:rsidRPr="00AE617A" w:rsidRDefault="007B029D" w:rsidP="00BF0DE3">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DB115D">
              <w:rPr>
                <w:rFonts w:ascii="Arial" w:eastAsia="Times New Roman" w:hAnsi="Arial" w:cs="Arial"/>
                <w:color w:val="000000" w:themeColor="text1"/>
                <w:kern w:val="2"/>
                <w:sz w:val="20"/>
                <w:szCs w:val="20"/>
                <w:lang w:eastAsia="en-GB"/>
                <w14:ligatures w14:val="standardContextual"/>
              </w:rPr>
              <w:t>3. Increase renewable energy generation / purchase</w:t>
            </w:r>
          </w:p>
          <w:p w14:paraId="36FC09C3" w14:textId="77777777" w:rsidR="007B029D" w:rsidRPr="00AE617A" w:rsidRDefault="007B029D" w:rsidP="007E783E">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 xml:space="preserve">Roof top solar </w:t>
            </w:r>
          </w:p>
          <w:p w14:paraId="7E0F5607" w14:textId="77777777" w:rsidR="007B029D" w:rsidRPr="00AE617A" w:rsidRDefault="007B029D" w:rsidP="007E783E">
            <w:pPr>
              <w:pStyle w:val="ListParagraph"/>
              <w:numPr>
                <w:ilvl w:val="0"/>
                <w:numId w:val="6"/>
              </w:num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t>Community Energy Schemes</w:t>
            </w:r>
          </w:p>
          <w:p w14:paraId="4DF47A13" w14:textId="77777777" w:rsidR="007B029D" w:rsidRPr="00DB115D" w:rsidRDefault="007B029D" w:rsidP="00BF0DE3">
            <w:pPr>
              <w:spacing w:before="60" w:after="60" w:line="240" w:lineRule="auto"/>
              <w:rPr>
                <w:rFonts w:ascii="Arial" w:eastAsia="Times New Roman" w:hAnsi="Arial" w:cs="Arial"/>
                <w:color w:val="000000" w:themeColor="text1"/>
                <w:kern w:val="2"/>
                <w:sz w:val="20"/>
                <w:szCs w:val="20"/>
                <w:lang w:eastAsia="en-GB"/>
                <w14:ligatures w14:val="standardContextual"/>
              </w:rPr>
            </w:pPr>
          </w:p>
          <w:p w14:paraId="088495FE" w14:textId="6438D12E" w:rsidR="007B029D" w:rsidRPr="00AE617A" w:rsidRDefault="007B029D" w:rsidP="00CC576A">
            <w:pPr>
              <w:spacing w:after="0" w:line="240" w:lineRule="auto"/>
              <w:rPr>
                <w:rFonts w:ascii="Arial" w:hAnsi="Arial" w:cs="Arial"/>
                <w:color w:val="000000" w:themeColor="text1"/>
                <w:kern w:val="2"/>
                <w:sz w:val="20"/>
                <w:szCs w:val="20"/>
                <w14:ligatures w14:val="standardContextual"/>
              </w:rPr>
            </w:pPr>
          </w:p>
        </w:tc>
        <w:tc>
          <w:tcPr>
            <w:tcW w:w="2976" w:type="dxa"/>
            <w:shd w:val="clear" w:color="auto" w:fill="auto"/>
          </w:tcPr>
          <w:p w14:paraId="617ADDB4" w14:textId="43EB98D9" w:rsidR="007B029D" w:rsidRPr="00AE617A" w:rsidRDefault="007B029D"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hAnsi="Arial" w:cs="Arial"/>
                <w:kern w:val="2"/>
                <w:sz w:val="20"/>
                <w:szCs w:val="20"/>
                <w14:ligatures w14:val="standardContextual"/>
              </w:rPr>
              <w:lastRenderedPageBreak/>
              <w:t xml:space="preserve">Skills and training partner opportunities arising from </w:t>
            </w:r>
            <w:r w:rsidRPr="00AE617A">
              <w:rPr>
                <w:rFonts w:ascii="Arial" w:hAnsi="Arial" w:cs="Arial"/>
                <w:kern w:val="2"/>
                <w:sz w:val="20"/>
                <w:szCs w:val="20"/>
                <w14:ligatures w14:val="standardContextual"/>
              </w:rPr>
              <w:lastRenderedPageBreak/>
              <w:t>renewable energy and energy efficiency projects.</w:t>
            </w:r>
          </w:p>
        </w:tc>
        <w:tc>
          <w:tcPr>
            <w:tcW w:w="1560" w:type="dxa"/>
            <w:shd w:val="clear" w:color="auto" w:fill="auto"/>
            <w:noWrap/>
          </w:tcPr>
          <w:p w14:paraId="41983794" w14:textId="74E4D0A3" w:rsidR="007B029D" w:rsidRPr="00AE617A" w:rsidRDefault="007B029D" w:rsidP="00CC576A">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AE617A">
              <w:rPr>
                <w:rFonts w:ascii="Arial" w:eastAsia="Times New Roman" w:hAnsi="Arial" w:cs="Arial"/>
                <w:color w:val="000000" w:themeColor="text1"/>
                <w:kern w:val="2"/>
                <w:sz w:val="20"/>
                <w:szCs w:val="20"/>
                <w:lang w:eastAsia="en-GB"/>
                <w14:ligatures w14:val="standardContextual"/>
              </w:rPr>
              <w:lastRenderedPageBreak/>
              <w:t xml:space="preserve">Economy </w:t>
            </w:r>
          </w:p>
        </w:tc>
      </w:tr>
    </w:tbl>
    <w:p w14:paraId="143A52C9" w14:textId="77777777" w:rsidR="00573716" w:rsidRDefault="00573716" w:rsidP="006E4295">
      <w:pPr>
        <w:spacing w:after="0" w:line="240" w:lineRule="auto"/>
        <w:rPr>
          <w:rFonts w:ascii="Arial" w:hAnsi="Arial"/>
          <w:kern w:val="2"/>
          <w:sz w:val="24"/>
          <w14:ligatures w14:val="standardContextual"/>
        </w:rPr>
      </w:pPr>
    </w:p>
    <w:p w14:paraId="7C2EB827" w14:textId="77777777" w:rsidR="002A7279" w:rsidRDefault="002A7279" w:rsidP="006E4295">
      <w:pPr>
        <w:spacing w:after="0" w:line="240" w:lineRule="auto"/>
        <w:rPr>
          <w:rFonts w:ascii="Arial" w:hAnsi="Arial"/>
          <w:kern w:val="2"/>
          <w:sz w:val="24"/>
          <w14:ligatures w14:val="standardContextual"/>
        </w:rPr>
      </w:pPr>
    </w:p>
    <w:p w14:paraId="2C55E341" w14:textId="77777777" w:rsidR="00DA1BD4" w:rsidRDefault="00DA1BD4" w:rsidP="006E4295">
      <w:pPr>
        <w:spacing w:after="0" w:line="240" w:lineRule="auto"/>
        <w:rPr>
          <w:rFonts w:ascii="Arial" w:hAnsi="Arial"/>
          <w:kern w:val="2"/>
          <w:sz w:val="24"/>
          <w14:ligatures w14:val="standardContextual"/>
        </w:rPr>
      </w:pPr>
    </w:p>
    <w:p w14:paraId="54F8EB8A" w14:textId="77777777" w:rsidR="002A7279" w:rsidRDefault="002A7279" w:rsidP="006E4295">
      <w:pPr>
        <w:spacing w:after="0" w:line="240" w:lineRule="auto"/>
        <w:rPr>
          <w:rFonts w:ascii="Arial" w:hAnsi="Arial"/>
          <w:kern w:val="2"/>
          <w:sz w:val="24"/>
          <w14:ligatures w14:val="standardContextual"/>
        </w:rPr>
      </w:pPr>
    </w:p>
    <w:p w14:paraId="0D83870E" w14:textId="77777777" w:rsidR="00E16B58" w:rsidRDefault="00E16B58">
      <w:pPr>
        <w:rPr>
          <w:rFonts w:ascii="Arial" w:hAnsi="Arial"/>
          <w:b/>
          <w:bCs/>
          <w:kern w:val="2"/>
          <w:sz w:val="24"/>
          <w14:ligatures w14:val="standardContextual"/>
        </w:rPr>
      </w:pPr>
      <w:r>
        <w:rPr>
          <w:rFonts w:ascii="Arial" w:hAnsi="Arial"/>
          <w:b/>
          <w:bCs/>
          <w:kern w:val="2"/>
          <w:sz w:val="24"/>
          <w14:ligatures w14:val="standardContextual"/>
        </w:rPr>
        <w:br w:type="page"/>
      </w:r>
    </w:p>
    <w:p w14:paraId="2EC2CCA7" w14:textId="0050E19A" w:rsidR="008C5453" w:rsidRDefault="00E16B58" w:rsidP="00A07B42">
      <w:pPr>
        <w:spacing w:after="0" w:line="240" w:lineRule="auto"/>
        <w:rPr>
          <w:rFonts w:ascii="Arial" w:hAnsi="Arial"/>
          <w:kern w:val="2"/>
          <w:sz w:val="24"/>
          <w14:ligatures w14:val="standardContextual"/>
        </w:rPr>
      </w:pPr>
      <w:r>
        <w:rPr>
          <w:rFonts w:ascii="Arial" w:hAnsi="Arial"/>
          <w:b/>
          <w:bCs/>
          <w:kern w:val="2"/>
          <w:sz w:val="24"/>
          <w14:ligatures w14:val="standardContextual"/>
        </w:rPr>
        <w:lastRenderedPageBreak/>
        <w:t>Research, f</w:t>
      </w:r>
      <w:r w:rsidR="00BF0DE3" w:rsidRPr="000F6B90">
        <w:rPr>
          <w:rFonts w:ascii="Arial" w:hAnsi="Arial"/>
          <w:b/>
          <w:bCs/>
          <w:kern w:val="2"/>
          <w:sz w:val="24"/>
          <w14:ligatures w14:val="standardContextual"/>
        </w:rPr>
        <w:t>easibility</w:t>
      </w:r>
      <w:r w:rsidR="008C5453" w:rsidRPr="000F6B90">
        <w:rPr>
          <w:rFonts w:ascii="Arial" w:hAnsi="Arial"/>
          <w:b/>
          <w:bCs/>
          <w:kern w:val="2"/>
          <w:sz w:val="24"/>
          <w14:ligatures w14:val="standardContextual"/>
        </w:rPr>
        <w:t xml:space="preserve"> and influence</w:t>
      </w:r>
      <w:r w:rsidR="00A07B42" w:rsidRPr="00A07B42">
        <w:rPr>
          <w:rFonts w:ascii="Arial" w:hAnsi="Arial"/>
          <w:kern w:val="2"/>
          <w:sz w:val="24"/>
          <w14:ligatures w14:val="standardContextual"/>
        </w:rPr>
        <w:t xml:space="preserve"> –</w:t>
      </w:r>
      <w:r w:rsidR="00A07B42">
        <w:rPr>
          <w:rFonts w:ascii="Arial" w:hAnsi="Arial"/>
          <w:b/>
          <w:bCs/>
          <w:kern w:val="2"/>
          <w:sz w:val="24"/>
          <w14:ligatures w14:val="standardContextual"/>
        </w:rPr>
        <w:t xml:space="preserve"> </w:t>
      </w:r>
      <w:r w:rsidR="008C5453">
        <w:rPr>
          <w:rFonts w:ascii="Arial" w:hAnsi="Arial"/>
          <w:kern w:val="2"/>
          <w:sz w:val="24"/>
          <w14:ligatures w14:val="standardContextual"/>
        </w:rPr>
        <w:t>Long</w:t>
      </w:r>
      <w:r w:rsidR="00A07B42">
        <w:rPr>
          <w:rFonts w:ascii="Arial" w:hAnsi="Arial"/>
          <w:kern w:val="2"/>
          <w:sz w:val="24"/>
          <w14:ligatures w14:val="standardContextual"/>
        </w:rPr>
        <w:t>-t</w:t>
      </w:r>
      <w:r w:rsidR="008C5453">
        <w:rPr>
          <w:rFonts w:ascii="Arial" w:hAnsi="Arial"/>
          <w:kern w:val="2"/>
          <w:sz w:val="24"/>
          <w14:ligatures w14:val="standardContextual"/>
        </w:rPr>
        <w:t xml:space="preserve">erm, strategic activity </w:t>
      </w:r>
    </w:p>
    <w:p w14:paraId="1DA5597E" w14:textId="77777777" w:rsidR="00E16B58" w:rsidRDefault="00E16B58">
      <w:pPr>
        <w:rPr>
          <w:rFonts w:ascii="Arial" w:hAnsi="Arial"/>
          <w:kern w:val="2"/>
          <w:sz w:val="24"/>
          <w14:ligatures w14:val="standardContextual"/>
        </w:rPr>
      </w:pPr>
    </w:p>
    <w:p w14:paraId="0A9E614F" w14:textId="580FD7D8" w:rsidR="00066FDD" w:rsidRDefault="00066FDD" w:rsidP="00066FDD">
      <w:pPr>
        <w:rPr>
          <w:rFonts w:ascii="Arial" w:hAnsi="Arial"/>
          <w:kern w:val="2"/>
          <w:sz w:val="24"/>
          <w14:ligatures w14:val="standardContextual"/>
        </w:rPr>
      </w:pPr>
      <w:r>
        <w:rPr>
          <w:rFonts w:ascii="Arial" w:hAnsi="Arial"/>
          <w:kern w:val="2"/>
          <w:sz w:val="24"/>
          <w14:ligatures w14:val="standardContextual"/>
        </w:rPr>
        <w:t xml:space="preserve">We will </w:t>
      </w:r>
      <w:proofErr w:type="gramStart"/>
      <w:r>
        <w:rPr>
          <w:rFonts w:ascii="Arial" w:hAnsi="Arial"/>
          <w:kern w:val="2"/>
          <w:sz w:val="24"/>
          <w14:ligatures w14:val="standardContextual"/>
        </w:rPr>
        <w:t>b</w:t>
      </w:r>
      <w:r w:rsidRPr="00066FDD">
        <w:rPr>
          <w:rFonts w:ascii="Arial" w:hAnsi="Arial"/>
          <w:kern w:val="2"/>
          <w:sz w:val="24"/>
          <w14:ligatures w14:val="standardContextual"/>
        </w:rPr>
        <w:t>uilding</w:t>
      </w:r>
      <w:proofErr w:type="gramEnd"/>
      <w:r w:rsidRPr="00066FDD">
        <w:rPr>
          <w:rFonts w:ascii="Arial" w:hAnsi="Arial"/>
          <w:kern w:val="2"/>
          <w:sz w:val="24"/>
          <w14:ligatures w14:val="standardContextual"/>
        </w:rPr>
        <w:t xml:space="preserve"> evidence bases for and apprais</w:t>
      </w:r>
      <w:r w:rsidR="008153A9">
        <w:rPr>
          <w:rFonts w:ascii="Arial" w:hAnsi="Arial"/>
          <w:kern w:val="2"/>
          <w:sz w:val="24"/>
          <w14:ligatures w14:val="standardContextual"/>
        </w:rPr>
        <w:t>e</w:t>
      </w:r>
      <w:r w:rsidRPr="00066FDD">
        <w:rPr>
          <w:rFonts w:ascii="Arial" w:hAnsi="Arial"/>
          <w:kern w:val="2"/>
          <w:sz w:val="24"/>
          <w14:ligatures w14:val="standardContextual"/>
        </w:rPr>
        <w:t xml:space="preserve"> future interventions</w:t>
      </w:r>
      <w:r w:rsidR="008153A9">
        <w:rPr>
          <w:rFonts w:ascii="Arial" w:hAnsi="Arial"/>
          <w:kern w:val="2"/>
          <w:sz w:val="24"/>
          <w14:ligatures w14:val="standardContextual"/>
        </w:rPr>
        <w:t>. We will p</w:t>
      </w:r>
      <w:r w:rsidRPr="00066FDD">
        <w:rPr>
          <w:rFonts w:ascii="Arial" w:hAnsi="Arial"/>
          <w:kern w:val="2"/>
          <w:sz w:val="24"/>
          <w14:ligatures w14:val="standardContextual"/>
        </w:rPr>
        <w:t>romote and inform</w:t>
      </w:r>
      <w:r w:rsidR="00624232">
        <w:rPr>
          <w:rFonts w:ascii="Arial" w:hAnsi="Arial"/>
          <w:kern w:val="2"/>
          <w:sz w:val="24"/>
          <w14:ligatures w14:val="standardContextual"/>
        </w:rPr>
        <w:t xml:space="preserve"> with </w:t>
      </w:r>
      <w:r w:rsidRPr="00066FDD">
        <w:rPr>
          <w:rFonts w:ascii="Arial" w:hAnsi="Arial"/>
          <w:kern w:val="2"/>
          <w:sz w:val="24"/>
          <w14:ligatures w14:val="standardContextual"/>
        </w:rPr>
        <w:t xml:space="preserve">communications and campaigns; </w:t>
      </w:r>
      <w:r w:rsidR="00624232">
        <w:rPr>
          <w:rFonts w:ascii="Arial" w:hAnsi="Arial"/>
          <w:kern w:val="2"/>
          <w:sz w:val="24"/>
          <w14:ligatures w14:val="standardContextual"/>
        </w:rPr>
        <w:t xml:space="preserve">hold and attend </w:t>
      </w:r>
      <w:r w:rsidRPr="00066FDD">
        <w:rPr>
          <w:rFonts w:ascii="Arial" w:hAnsi="Arial"/>
          <w:kern w:val="2"/>
          <w:sz w:val="24"/>
          <w14:ligatures w14:val="standardContextual"/>
        </w:rPr>
        <w:t xml:space="preserve">events and workshops; </w:t>
      </w:r>
      <w:r w:rsidR="004E636B">
        <w:rPr>
          <w:rFonts w:ascii="Arial" w:hAnsi="Arial"/>
          <w:kern w:val="2"/>
          <w:sz w:val="24"/>
          <w14:ligatures w14:val="standardContextual"/>
        </w:rPr>
        <w:t>l</w:t>
      </w:r>
      <w:r w:rsidRPr="00066FDD">
        <w:rPr>
          <w:rFonts w:ascii="Arial" w:hAnsi="Arial"/>
          <w:kern w:val="2"/>
          <w:sz w:val="24"/>
          <w14:ligatures w14:val="standardContextual"/>
        </w:rPr>
        <w:t>obby for change.</w:t>
      </w:r>
    </w:p>
    <w:p w14:paraId="3AF153F0" w14:textId="702F307C" w:rsidR="00B555FD" w:rsidRDefault="004367C1" w:rsidP="00B555FD">
      <w:pPr>
        <w:rPr>
          <w:rFonts w:ascii="Arial" w:hAnsi="Arial"/>
          <w:kern w:val="2"/>
          <w:sz w:val="24"/>
          <w14:ligatures w14:val="standardContextual"/>
        </w:rPr>
      </w:pPr>
      <w:r>
        <w:rPr>
          <w:rFonts w:ascii="Arial" w:hAnsi="Arial"/>
          <w:kern w:val="2"/>
          <w:sz w:val="24"/>
          <w14:ligatures w14:val="standardContextual"/>
        </w:rPr>
        <w:t xml:space="preserve">We </w:t>
      </w:r>
      <w:r w:rsidR="00624232">
        <w:rPr>
          <w:rFonts w:ascii="Arial" w:hAnsi="Arial"/>
          <w:kern w:val="2"/>
          <w:sz w:val="24"/>
          <w14:ligatures w14:val="standardContextual"/>
        </w:rPr>
        <w:t>need to</w:t>
      </w:r>
      <w:r>
        <w:rPr>
          <w:rFonts w:ascii="Arial" w:hAnsi="Arial"/>
          <w:kern w:val="2"/>
          <w:sz w:val="24"/>
          <w14:ligatures w14:val="standardContextual"/>
        </w:rPr>
        <w:t>:</w:t>
      </w:r>
    </w:p>
    <w:p w14:paraId="4A8BFD88" w14:textId="2CAD99F8" w:rsidR="00E66D2D" w:rsidRPr="00066FDD" w:rsidRDefault="00B555FD" w:rsidP="00066FDD">
      <w:pPr>
        <w:pStyle w:val="ListParagraph"/>
        <w:numPr>
          <w:ilvl w:val="0"/>
          <w:numId w:val="11"/>
        </w:numPr>
        <w:rPr>
          <w:rFonts w:ascii="Arial" w:hAnsi="Arial"/>
          <w:kern w:val="2"/>
          <w:sz w:val="24"/>
          <w14:ligatures w14:val="standardContextual"/>
        </w:rPr>
      </w:pPr>
      <w:r w:rsidRPr="00066FDD">
        <w:rPr>
          <w:rFonts w:ascii="Arial" w:hAnsi="Arial"/>
          <w:kern w:val="2"/>
          <w:sz w:val="24"/>
          <w14:ligatures w14:val="standardContextual"/>
        </w:rPr>
        <w:t xml:space="preserve">Support, </w:t>
      </w:r>
      <w:r w:rsidR="0079156C" w:rsidRPr="00066FDD">
        <w:rPr>
          <w:rFonts w:ascii="Arial" w:hAnsi="Arial"/>
          <w:kern w:val="2"/>
          <w:sz w:val="24"/>
          <w14:ligatures w14:val="standardContextual"/>
        </w:rPr>
        <w:t>contribute</w:t>
      </w:r>
      <w:r w:rsidRPr="00066FDD">
        <w:rPr>
          <w:rFonts w:ascii="Arial" w:hAnsi="Arial"/>
          <w:kern w:val="2"/>
          <w:sz w:val="24"/>
          <w14:ligatures w14:val="standardContextual"/>
        </w:rPr>
        <w:t xml:space="preserve"> to and influence</w:t>
      </w:r>
      <w:r w:rsidR="0079156C" w:rsidRPr="00066FDD">
        <w:rPr>
          <w:rFonts w:ascii="Arial" w:hAnsi="Arial"/>
          <w:kern w:val="2"/>
          <w:sz w:val="24"/>
          <w14:ligatures w14:val="standardContextual"/>
        </w:rPr>
        <w:t xml:space="preserve"> to maximise the </w:t>
      </w:r>
      <w:r w:rsidR="00642ABA" w:rsidRPr="00066FDD">
        <w:rPr>
          <w:rFonts w:ascii="Arial" w:hAnsi="Arial"/>
          <w:kern w:val="2"/>
          <w:sz w:val="24"/>
          <w14:ligatures w14:val="standardContextual"/>
        </w:rPr>
        <w:t xml:space="preserve">potential </w:t>
      </w:r>
      <w:r w:rsidR="0079156C" w:rsidRPr="00066FDD">
        <w:rPr>
          <w:rFonts w:ascii="Arial" w:hAnsi="Arial"/>
          <w:kern w:val="2"/>
          <w:sz w:val="24"/>
          <w14:ligatures w14:val="standardContextual"/>
        </w:rPr>
        <w:t xml:space="preserve">and </w:t>
      </w:r>
      <w:r w:rsidR="00642ABA" w:rsidRPr="00066FDD">
        <w:rPr>
          <w:rFonts w:ascii="Arial" w:hAnsi="Arial"/>
          <w:kern w:val="2"/>
          <w:sz w:val="24"/>
          <w14:ligatures w14:val="standardContextual"/>
        </w:rPr>
        <w:t xml:space="preserve">opportunity </w:t>
      </w:r>
      <w:r w:rsidR="0079156C" w:rsidRPr="00066FDD">
        <w:rPr>
          <w:rFonts w:ascii="Arial" w:hAnsi="Arial"/>
          <w:kern w:val="2"/>
          <w:sz w:val="24"/>
          <w14:ligatures w14:val="standardContextual"/>
        </w:rPr>
        <w:t xml:space="preserve">arising from </w:t>
      </w:r>
      <w:r w:rsidR="00642ABA" w:rsidRPr="00066FDD">
        <w:rPr>
          <w:rFonts w:ascii="Arial" w:hAnsi="Arial"/>
          <w:kern w:val="2"/>
          <w:sz w:val="24"/>
          <w14:ligatures w14:val="standardContextual"/>
        </w:rPr>
        <w:t xml:space="preserve">long-term delivery projects </w:t>
      </w:r>
      <w:r w:rsidR="0079156C" w:rsidRPr="00066FDD">
        <w:rPr>
          <w:rFonts w:ascii="Arial" w:hAnsi="Arial"/>
          <w:kern w:val="2"/>
          <w:sz w:val="24"/>
          <w14:ligatures w14:val="standardContextual"/>
        </w:rPr>
        <w:t xml:space="preserve">such as Central Winchester Regeneration and other </w:t>
      </w:r>
      <w:r w:rsidR="00642ABA" w:rsidRPr="00066FDD">
        <w:rPr>
          <w:rFonts w:ascii="Arial" w:hAnsi="Arial"/>
          <w:kern w:val="2"/>
          <w:sz w:val="24"/>
          <w14:ligatures w14:val="standardContextual"/>
        </w:rPr>
        <w:t xml:space="preserve">major development areas at St John Moore Barracks, Bushfield.  </w:t>
      </w:r>
    </w:p>
    <w:p w14:paraId="32BF6B3E" w14:textId="79062AB7" w:rsidR="00B555FD" w:rsidRPr="00066FDD" w:rsidRDefault="00066FDD" w:rsidP="00066FDD">
      <w:pPr>
        <w:pStyle w:val="ListParagraph"/>
        <w:numPr>
          <w:ilvl w:val="0"/>
          <w:numId w:val="11"/>
        </w:numPr>
        <w:rPr>
          <w:rFonts w:ascii="Arial" w:hAnsi="Arial"/>
          <w:kern w:val="2"/>
          <w:sz w:val="24"/>
          <w14:ligatures w14:val="standardContextual"/>
        </w:rPr>
      </w:pPr>
      <w:r w:rsidRPr="00066FDD">
        <w:rPr>
          <w:rFonts w:ascii="Arial" w:hAnsi="Arial"/>
          <w:kern w:val="2"/>
          <w:sz w:val="24"/>
          <w14:ligatures w14:val="standardContextual"/>
        </w:rPr>
        <w:t xml:space="preserve">Act to capitalise on </w:t>
      </w:r>
      <w:r w:rsidR="00B555FD" w:rsidRPr="00066FDD">
        <w:rPr>
          <w:rFonts w:ascii="Arial" w:hAnsi="Arial"/>
          <w:kern w:val="2"/>
          <w:sz w:val="24"/>
          <w14:ligatures w14:val="standardContextual"/>
        </w:rPr>
        <w:t xml:space="preserve">opportunity </w:t>
      </w:r>
      <w:r w:rsidRPr="00066FDD">
        <w:rPr>
          <w:rFonts w:ascii="Arial" w:hAnsi="Arial"/>
          <w:kern w:val="2"/>
          <w:sz w:val="24"/>
          <w14:ligatures w14:val="standardContextual"/>
        </w:rPr>
        <w:t xml:space="preserve">if when they </w:t>
      </w:r>
      <w:proofErr w:type="gramStart"/>
      <w:r w:rsidR="00B555FD" w:rsidRPr="00066FDD">
        <w:rPr>
          <w:rFonts w:ascii="Arial" w:hAnsi="Arial"/>
          <w:kern w:val="2"/>
          <w:sz w:val="24"/>
          <w14:ligatures w14:val="standardContextual"/>
        </w:rPr>
        <w:t>arises</w:t>
      </w:r>
      <w:proofErr w:type="gramEnd"/>
      <w:r w:rsidR="00B555FD" w:rsidRPr="00066FDD">
        <w:rPr>
          <w:rFonts w:ascii="Arial" w:hAnsi="Arial"/>
          <w:kern w:val="2"/>
          <w:sz w:val="24"/>
          <w14:ligatures w14:val="standardContextual"/>
        </w:rPr>
        <w:t xml:space="preserve">, </w:t>
      </w:r>
      <w:r w:rsidRPr="00066FDD">
        <w:rPr>
          <w:rFonts w:ascii="Arial" w:hAnsi="Arial"/>
          <w:kern w:val="2"/>
          <w:sz w:val="24"/>
          <w14:ligatures w14:val="standardContextual"/>
        </w:rPr>
        <w:t xml:space="preserve">pulled together </w:t>
      </w:r>
      <w:r w:rsidR="00B555FD" w:rsidRPr="00066FDD">
        <w:rPr>
          <w:rFonts w:ascii="Arial" w:hAnsi="Arial"/>
          <w:kern w:val="2"/>
          <w:sz w:val="24"/>
          <w14:ligatures w14:val="standardContextual"/>
        </w:rPr>
        <w:t>delivery partners</w:t>
      </w:r>
      <w:r w:rsidRPr="00066FDD">
        <w:rPr>
          <w:rFonts w:ascii="Arial" w:hAnsi="Arial"/>
          <w:kern w:val="2"/>
          <w:sz w:val="24"/>
          <w14:ligatures w14:val="standardContextual"/>
        </w:rPr>
        <w:t xml:space="preserve"> and seeking </w:t>
      </w:r>
      <w:r w:rsidR="00B555FD" w:rsidRPr="00066FDD">
        <w:rPr>
          <w:rFonts w:ascii="Arial" w:hAnsi="Arial"/>
          <w:kern w:val="2"/>
          <w:sz w:val="24"/>
          <w14:ligatures w14:val="standardContextual"/>
        </w:rPr>
        <w:t xml:space="preserve">funding </w:t>
      </w:r>
    </w:p>
    <w:p w14:paraId="6A22526F" w14:textId="4604B40A" w:rsidR="003E7C3C" w:rsidRPr="00066FDD" w:rsidRDefault="005D72A9" w:rsidP="00066FDD">
      <w:pPr>
        <w:pStyle w:val="ListParagraph"/>
        <w:numPr>
          <w:ilvl w:val="0"/>
          <w:numId w:val="11"/>
        </w:numPr>
        <w:rPr>
          <w:rFonts w:ascii="Arial" w:hAnsi="Arial"/>
          <w:kern w:val="2"/>
          <w:sz w:val="24"/>
          <w14:ligatures w14:val="standardContextual"/>
        </w:rPr>
      </w:pPr>
      <w:r w:rsidRPr="00066FDD">
        <w:rPr>
          <w:rFonts w:ascii="Arial" w:hAnsi="Arial"/>
          <w:kern w:val="2"/>
          <w:sz w:val="24"/>
          <w14:ligatures w14:val="standardContextual"/>
        </w:rPr>
        <w:t>work with stakeholder</w:t>
      </w:r>
      <w:r w:rsidR="004367C1" w:rsidRPr="00066FDD">
        <w:rPr>
          <w:rFonts w:ascii="Arial" w:hAnsi="Arial"/>
          <w:kern w:val="2"/>
          <w:sz w:val="24"/>
          <w14:ligatures w14:val="standardContextual"/>
        </w:rPr>
        <w:t>s</w:t>
      </w:r>
      <w:r w:rsidRPr="00066FDD">
        <w:rPr>
          <w:rFonts w:ascii="Arial" w:hAnsi="Arial"/>
          <w:kern w:val="2"/>
          <w:sz w:val="24"/>
          <w14:ligatures w14:val="standardContextual"/>
        </w:rPr>
        <w:t xml:space="preserve"> to understand the opportunities and potential for growth and transition</w:t>
      </w:r>
    </w:p>
    <w:p w14:paraId="54A9F88E" w14:textId="387D2785" w:rsidR="005D72A9" w:rsidRPr="00066FDD" w:rsidRDefault="005D72A9" w:rsidP="00066FDD">
      <w:pPr>
        <w:pStyle w:val="ListParagraph"/>
        <w:numPr>
          <w:ilvl w:val="0"/>
          <w:numId w:val="11"/>
        </w:numPr>
        <w:rPr>
          <w:rFonts w:ascii="Arial" w:hAnsi="Arial"/>
          <w:kern w:val="2"/>
          <w:sz w:val="24"/>
          <w14:ligatures w14:val="standardContextual"/>
        </w:rPr>
      </w:pPr>
      <w:r w:rsidRPr="00066FDD">
        <w:rPr>
          <w:rFonts w:ascii="Arial" w:hAnsi="Arial"/>
          <w:kern w:val="2"/>
          <w:sz w:val="24"/>
          <w14:ligatures w14:val="standardContextual"/>
        </w:rPr>
        <w:t xml:space="preserve">research </w:t>
      </w:r>
      <w:r w:rsidR="00B555FD" w:rsidRPr="00066FDD">
        <w:rPr>
          <w:rFonts w:ascii="Arial" w:hAnsi="Arial"/>
          <w:kern w:val="2"/>
          <w:sz w:val="24"/>
          <w14:ligatures w14:val="standardContextual"/>
        </w:rPr>
        <w:t xml:space="preserve">and consider feasibility of projects </w:t>
      </w:r>
    </w:p>
    <w:p w14:paraId="48F8A9B5" w14:textId="1C489125" w:rsidR="004367C1" w:rsidRPr="00066FDD" w:rsidRDefault="00066FDD" w:rsidP="00066FDD">
      <w:pPr>
        <w:pStyle w:val="ListParagraph"/>
        <w:numPr>
          <w:ilvl w:val="0"/>
          <w:numId w:val="11"/>
        </w:numPr>
        <w:rPr>
          <w:rFonts w:ascii="Arial" w:hAnsi="Arial"/>
          <w:kern w:val="2"/>
          <w:sz w:val="24"/>
          <w14:ligatures w14:val="standardContextual"/>
        </w:rPr>
      </w:pPr>
      <w:r w:rsidRPr="00066FDD">
        <w:rPr>
          <w:rFonts w:ascii="Arial" w:hAnsi="Arial"/>
          <w:kern w:val="2"/>
          <w:sz w:val="24"/>
          <w14:ligatures w14:val="standardContextual"/>
        </w:rPr>
        <w:t xml:space="preserve">contribute to the development of </w:t>
      </w:r>
      <w:r w:rsidR="004367C1" w:rsidRPr="00066FDD">
        <w:rPr>
          <w:rFonts w:ascii="Arial" w:hAnsi="Arial"/>
          <w:kern w:val="2"/>
          <w:sz w:val="24"/>
          <w14:ligatures w14:val="standardContextual"/>
        </w:rPr>
        <w:t xml:space="preserve">emerging strategies such as Local Plan, Local Nature Recovery Strategy, new policy such as bio-diversity net gain for developments.  </w:t>
      </w:r>
    </w:p>
    <w:p w14:paraId="45A8D090" w14:textId="77777777" w:rsidR="00642ABA" w:rsidRDefault="00642ABA">
      <w:pPr>
        <w:rPr>
          <w:rFonts w:ascii="Arial" w:hAnsi="Arial"/>
          <w:kern w:val="2"/>
          <w:sz w:val="24"/>
          <w14:ligatures w14:val="standardContextual"/>
        </w:rPr>
      </w:pPr>
    </w:p>
    <w:tbl>
      <w:tblPr>
        <w:tblW w:w="14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162"/>
        <w:gridCol w:w="8931"/>
      </w:tblGrid>
      <w:tr w:rsidR="00007247" w:rsidRPr="00DA1BD4" w14:paraId="09D939B3" w14:textId="77777777" w:rsidTr="00427ECB">
        <w:tc>
          <w:tcPr>
            <w:tcW w:w="3402" w:type="dxa"/>
            <w:shd w:val="clear" w:color="auto" w:fill="auto"/>
          </w:tcPr>
          <w:p w14:paraId="3A3D99EE" w14:textId="4AA01716" w:rsidR="00007247" w:rsidRPr="004214A8" w:rsidRDefault="00007247" w:rsidP="00DD04C7">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kern w:val="2"/>
                <w:sz w:val="20"/>
                <w:szCs w:val="20"/>
                <w:lang w:eastAsia="en-GB"/>
                <w14:ligatures w14:val="standardContextual"/>
              </w:rPr>
              <w:t>Co-ordinate</w:t>
            </w:r>
            <w:r w:rsidRPr="004214A8">
              <w:rPr>
                <w:rFonts w:ascii="Arial" w:eastAsia="Times New Roman" w:hAnsi="Arial" w:cs="Arial"/>
                <w:kern w:val="2"/>
                <w:sz w:val="20"/>
                <w:szCs w:val="20"/>
                <w:lang w:eastAsia="en-GB"/>
                <w14:ligatures w14:val="standardContextual"/>
              </w:rPr>
              <w:t xml:space="preserve"> flexible, affordable grow on/small SME space</w:t>
            </w:r>
          </w:p>
        </w:tc>
        <w:tc>
          <w:tcPr>
            <w:tcW w:w="2162" w:type="dxa"/>
          </w:tcPr>
          <w:p w14:paraId="4D5FB160" w14:textId="77777777" w:rsidR="00D05F82" w:rsidRPr="00D05F82" w:rsidRDefault="00007247" w:rsidP="00D05F82">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IB6</w:t>
            </w:r>
            <w:r>
              <w:rPr>
                <w:rFonts w:ascii="Arial" w:eastAsia="Times New Roman" w:hAnsi="Arial" w:cs="Arial"/>
                <w:color w:val="000000"/>
                <w:kern w:val="2"/>
                <w:sz w:val="20"/>
                <w:szCs w:val="20"/>
                <w:lang w:eastAsia="en-GB"/>
                <w14:ligatures w14:val="standardContextual"/>
              </w:rPr>
              <w:t xml:space="preserve"> -</w:t>
            </w:r>
            <w:r w:rsidR="00D05F82">
              <w:rPr>
                <w:rFonts w:ascii="Arial" w:eastAsia="Times New Roman" w:hAnsi="Arial" w:cs="Arial"/>
                <w:color w:val="000000"/>
                <w:kern w:val="2"/>
                <w:sz w:val="20"/>
                <w:szCs w:val="20"/>
                <w:lang w:eastAsia="en-GB"/>
                <w14:ligatures w14:val="standardContextual"/>
              </w:rPr>
              <w:t xml:space="preserve"> </w:t>
            </w:r>
            <w:r w:rsidR="00D05F82" w:rsidRPr="00D05F82">
              <w:rPr>
                <w:rFonts w:ascii="Arial" w:eastAsia="Times New Roman" w:hAnsi="Arial" w:cs="Arial"/>
                <w:color w:val="000000"/>
                <w:kern w:val="2"/>
                <w:sz w:val="20"/>
                <w:szCs w:val="20"/>
                <w:lang w:eastAsia="en-GB"/>
                <w14:ligatures w14:val="standardContextual"/>
              </w:rPr>
              <w:t xml:space="preserve">Deliver flexible, </w:t>
            </w:r>
          </w:p>
          <w:p w14:paraId="6B2494A7" w14:textId="77777777" w:rsidR="00D05F82" w:rsidRPr="00D05F82" w:rsidRDefault="00D05F82" w:rsidP="00D05F82">
            <w:pPr>
              <w:spacing w:before="60" w:after="60" w:line="240" w:lineRule="auto"/>
              <w:rPr>
                <w:rFonts w:ascii="Arial" w:eastAsia="Times New Roman" w:hAnsi="Arial" w:cs="Arial"/>
                <w:color w:val="000000"/>
                <w:kern w:val="2"/>
                <w:sz w:val="20"/>
                <w:szCs w:val="20"/>
                <w:lang w:eastAsia="en-GB"/>
                <w14:ligatures w14:val="standardContextual"/>
              </w:rPr>
            </w:pPr>
            <w:r w:rsidRPr="00D05F82">
              <w:rPr>
                <w:rFonts w:ascii="Arial" w:eastAsia="Times New Roman" w:hAnsi="Arial" w:cs="Arial"/>
                <w:color w:val="000000"/>
                <w:kern w:val="2"/>
                <w:sz w:val="20"/>
                <w:szCs w:val="20"/>
                <w:lang w:eastAsia="en-GB"/>
                <w14:ligatures w14:val="standardContextual"/>
              </w:rPr>
              <w:t xml:space="preserve">affordable grow on/small </w:t>
            </w:r>
          </w:p>
          <w:p w14:paraId="5578B3AE" w14:textId="7567B045" w:rsidR="00007247" w:rsidRPr="00DA1BD4" w:rsidRDefault="00D05F82" w:rsidP="00D05F82">
            <w:pPr>
              <w:spacing w:before="60" w:after="60" w:line="240" w:lineRule="auto"/>
              <w:rPr>
                <w:rFonts w:ascii="Arial" w:eastAsia="Times New Roman" w:hAnsi="Arial" w:cs="Arial"/>
                <w:kern w:val="2"/>
                <w:sz w:val="20"/>
                <w:szCs w:val="20"/>
                <w:lang w:eastAsia="en-GB"/>
                <w14:ligatures w14:val="standardContextual"/>
              </w:rPr>
            </w:pPr>
            <w:r w:rsidRPr="00D05F82">
              <w:rPr>
                <w:rFonts w:ascii="Arial" w:eastAsia="Times New Roman" w:hAnsi="Arial" w:cs="Arial"/>
                <w:color w:val="000000"/>
                <w:kern w:val="2"/>
                <w:sz w:val="20"/>
                <w:szCs w:val="20"/>
                <w:lang w:eastAsia="en-GB"/>
                <w14:ligatures w14:val="standardContextual"/>
              </w:rPr>
              <w:t>SME space</w:t>
            </w:r>
          </w:p>
        </w:tc>
        <w:tc>
          <w:tcPr>
            <w:tcW w:w="8931" w:type="dxa"/>
            <w:shd w:val="clear" w:color="auto" w:fill="auto"/>
            <w:noWrap/>
          </w:tcPr>
          <w:p w14:paraId="6847140E" w14:textId="4DF89BAA" w:rsidR="00007247" w:rsidRPr="00DA1BD4" w:rsidRDefault="00007247" w:rsidP="000D1FAC">
            <w:pPr>
              <w:spacing w:before="60" w:after="60" w:line="240" w:lineRule="auto"/>
              <w:rPr>
                <w:rFonts w:ascii="Arial" w:eastAsia="Times New Roman" w:hAnsi="Arial" w:cs="Arial"/>
                <w:kern w:val="2"/>
                <w:sz w:val="20"/>
                <w:szCs w:val="20"/>
                <w:lang w:eastAsia="en-GB"/>
                <w14:ligatures w14:val="standardContextual"/>
              </w:rPr>
            </w:pPr>
            <w:r w:rsidRPr="00DA1BD4">
              <w:rPr>
                <w:rFonts w:ascii="Arial" w:eastAsia="Times New Roman" w:hAnsi="Arial" w:cs="Arial"/>
                <w:kern w:val="2"/>
                <w:sz w:val="20"/>
                <w:szCs w:val="20"/>
                <w:lang w:eastAsia="en-GB"/>
                <w14:ligatures w14:val="standardContextual"/>
              </w:rPr>
              <w:t>Establish a pilot for a rural business hub to support start-ups and provide move on space, together with access to business support.</w:t>
            </w:r>
          </w:p>
        </w:tc>
      </w:tr>
      <w:tr w:rsidR="00F871E8" w:rsidRPr="004214A8" w14:paraId="130D4053" w14:textId="77777777" w:rsidTr="00427ECB">
        <w:tc>
          <w:tcPr>
            <w:tcW w:w="3402" w:type="dxa"/>
            <w:shd w:val="clear" w:color="auto" w:fill="auto"/>
          </w:tcPr>
          <w:p w14:paraId="2EAC90E2" w14:textId="3576F410" w:rsidR="00F871E8" w:rsidRPr="00427ECB" w:rsidRDefault="00F871E8" w:rsidP="001E50B2">
            <w:pPr>
              <w:spacing w:before="60" w:after="60" w:line="240" w:lineRule="auto"/>
              <w:rPr>
                <w:rFonts w:ascii="Arial" w:hAnsi="Arial" w:cs="Arial"/>
                <w:kern w:val="2"/>
                <w:sz w:val="20"/>
                <w:szCs w:val="18"/>
                <w14:ligatures w14:val="standardContextual"/>
              </w:rPr>
            </w:pPr>
            <w:r w:rsidRPr="004214A8">
              <w:rPr>
                <w:rFonts w:ascii="Arial" w:hAnsi="Arial" w:cs="Arial"/>
                <w:kern w:val="2"/>
                <w:sz w:val="20"/>
                <w:szCs w:val="18"/>
                <w14:ligatures w14:val="standardContextual"/>
              </w:rPr>
              <w:t>Collaborate to transform major developments into exemplar sustainable schemes.</w:t>
            </w:r>
          </w:p>
        </w:tc>
        <w:tc>
          <w:tcPr>
            <w:tcW w:w="2162" w:type="dxa"/>
          </w:tcPr>
          <w:p w14:paraId="0815DE2C" w14:textId="77777777" w:rsidR="00F871E8" w:rsidRDefault="00F871E8" w:rsidP="001E50B2">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HC3</w:t>
            </w:r>
            <w:r>
              <w:rPr>
                <w:rFonts w:ascii="Arial" w:eastAsia="Times New Roman" w:hAnsi="Arial" w:cs="Arial"/>
                <w:color w:val="000000"/>
                <w:kern w:val="2"/>
                <w:sz w:val="20"/>
                <w:szCs w:val="20"/>
                <w:lang w:eastAsia="en-GB"/>
                <w14:ligatures w14:val="standardContextual"/>
              </w:rPr>
              <w:t xml:space="preserve"> -  </w:t>
            </w:r>
          </w:p>
          <w:p w14:paraId="2D3EF80F" w14:textId="05CCB636" w:rsidR="00A46FB5" w:rsidRPr="004214A8" w:rsidRDefault="00A46FB5" w:rsidP="001E50B2">
            <w:pPr>
              <w:spacing w:before="60" w:after="60" w:line="240" w:lineRule="auto"/>
              <w:rPr>
                <w:rFonts w:ascii="Arial" w:eastAsia="Times New Roman" w:hAnsi="Arial" w:cs="Arial"/>
                <w:color w:val="000000"/>
                <w:kern w:val="2"/>
                <w:sz w:val="20"/>
                <w:szCs w:val="20"/>
                <w:lang w:eastAsia="en-GB"/>
                <w14:ligatures w14:val="standardContextual"/>
              </w:rPr>
            </w:pPr>
            <w:r w:rsidRPr="00A46FB5">
              <w:rPr>
                <w:rFonts w:ascii="Arial" w:eastAsia="Times New Roman" w:hAnsi="Arial" w:cs="Arial"/>
                <w:color w:val="000000"/>
                <w:kern w:val="2"/>
                <w:sz w:val="20"/>
                <w:szCs w:val="20"/>
                <w:lang w:eastAsia="en-GB"/>
                <w14:ligatures w14:val="standardContextual"/>
              </w:rPr>
              <w:t>1. Reduce energy consumption</w:t>
            </w:r>
          </w:p>
        </w:tc>
        <w:tc>
          <w:tcPr>
            <w:tcW w:w="8931" w:type="dxa"/>
            <w:shd w:val="clear" w:color="auto" w:fill="auto"/>
            <w:noWrap/>
          </w:tcPr>
          <w:p w14:paraId="63BF15A3" w14:textId="77777777" w:rsidR="00F871E8" w:rsidRPr="004214A8" w:rsidRDefault="00F871E8" w:rsidP="001E50B2">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Residential housing is aligned with aims to be zero carbon and with more offsite construction. New and existing developments to have better digital connectivity. New live-workspace and smart-city solutions as part of a multi-faceted mixed use town centre offer.</w:t>
            </w:r>
          </w:p>
          <w:p w14:paraId="34AE0547" w14:textId="77777777" w:rsidR="00F871E8" w:rsidRPr="004214A8" w:rsidRDefault="00F871E8" w:rsidP="001E50B2">
            <w:pPr>
              <w:spacing w:before="60" w:after="60" w:line="240" w:lineRule="auto"/>
              <w:rPr>
                <w:rFonts w:ascii="Arial" w:eastAsia="Times New Roman" w:hAnsi="Arial" w:cs="Arial"/>
                <w:kern w:val="2"/>
                <w:sz w:val="20"/>
                <w:szCs w:val="20"/>
                <w:lang w:eastAsia="en-GB"/>
                <w14:ligatures w14:val="standardContextual"/>
              </w:rPr>
            </w:pPr>
          </w:p>
        </w:tc>
      </w:tr>
      <w:tr w:rsidR="00F871E8" w:rsidRPr="00427ECB" w14:paraId="6C19BF37" w14:textId="77777777" w:rsidTr="00427ECB">
        <w:tc>
          <w:tcPr>
            <w:tcW w:w="3402" w:type="dxa"/>
            <w:shd w:val="clear" w:color="auto" w:fill="auto"/>
          </w:tcPr>
          <w:p w14:paraId="7E696739" w14:textId="77777777" w:rsidR="00F871E8" w:rsidRPr="00427ECB" w:rsidRDefault="00F871E8" w:rsidP="001E50B2">
            <w:pPr>
              <w:spacing w:before="60" w:after="60" w:line="240" w:lineRule="auto"/>
              <w:rPr>
                <w:rFonts w:ascii="Arial" w:eastAsia="Times New Roman" w:hAnsi="Arial" w:cs="Arial"/>
                <w:color w:val="000000"/>
                <w:kern w:val="2"/>
                <w:sz w:val="20"/>
                <w:szCs w:val="20"/>
                <w:lang w:eastAsia="en-GB"/>
                <w14:ligatures w14:val="standardContextual"/>
              </w:rPr>
            </w:pPr>
            <w:r w:rsidRPr="00427ECB">
              <w:rPr>
                <w:rFonts w:ascii="Arial" w:hAnsi="Arial" w:cs="Arial"/>
                <w:sz w:val="20"/>
                <w:szCs w:val="20"/>
              </w:rPr>
              <w:t>Encourage increased housing supply</w:t>
            </w:r>
          </w:p>
        </w:tc>
        <w:tc>
          <w:tcPr>
            <w:tcW w:w="2162" w:type="dxa"/>
          </w:tcPr>
          <w:p w14:paraId="7C801A5C" w14:textId="29118890" w:rsidR="00F871E8" w:rsidRDefault="00F871E8" w:rsidP="001E50B2">
            <w:pPr>
              <w:spacing w:before="60" w:after="60" w:line="240" w:lineRule="auto"/>
              <w:rPr>
                <w:rFonts w:ascii="Arial" w:hAnsi="Arial" w:cs="Arial"/>
                <w:sz w:val="20"/>
                <w:szCs w:val="20"/>
              </w:rPr>
            </w:pPr>
            <w:r w:rsidRPr="00427ECB">
              <w:rPr>
                <w:rFonts w:ascii="Arial" w:hAnsi="Arial" w:cs="Arial"/>
                <w:sz w:val="20"/>
                <w:szCs w:val="20"/>
              </w:rPr>
              <w:t xml:space="preserve">HC4 </w:t>
            </w:r>
            <w:r w:rsidR="002956AA">
              <w:rPr>
                <w:rFonts w:ascii="Arial" w:hAnsi="Arial" w:cs="Arial"/>
                <w:sz w:val="20"/>
                <w:szCs w:val="20"/>
              </w:rPr>
              <w:t>–</w:t>
            </w:r>
          </w:p>
          <w:p w14:paraId="2CA9E2F4" w14:textId="2FB545CF" w:rsidR="002956AA" w:rsidRPr="00427ECB" w:rsidRDefault="002956AA" w:rsidP="001E50B2">
            <w:pPr>
              <w:spacing w:before="60" w:after="60" w:line="240" w:lineRule="auto"/>
              <w:rPr>
                <w:rFonts w:ascii="Arial" w:hAnsi="Arial" w:cs="Arial"/>
                <w:sz w:val="20"/>
                <w:szCs w:val="20"/>
              </w:rPr>
            </w:pPr>
            <w:r w:rsidRPr="002956AA">
              <w:rPr>
                <w:rFonts w:ascii="Arial" w:hAnsi="Arial" w:cs="Arial"/>
                <w:sz w:val="20"/>
                <w:szCs w:val="20"/>
              </w:rPr>
              <w:t>1. Reduce energy consumption</w:t>
            </w:r>
          </w:p>
        </w:tc>
        <w:tc>
          <w:tcPr>
            <w:tcW w:w="8931" w:type="dxa"/>
            <w:shd w:val="clear" w:color="auto" w:fill="auto"/>
            <w:noWrap/>
          </w:tcPr>
          <w:p w14:paraId="0C747E30" w14:textId="77777777" w:rsidR="00F871E8" w:rsidRPr="00427ECB" w:rsidRDefault="00F871E8" w:rsidP="001E50B2">
            <w:pPr>
              <w:spacing w:before="60" w:after="60" w:line="240" w:lineRule="auto"/>
              <w:rPr>
                <w:rFonts w:ascii="Arial" w:eastAsia="Times New Roman" w:hAnsi="Arial" w:cs="Arial"/>
                <w:color w:val="000000"/>
                <w:kern w:val="2"/>
                <w:sz w:val="20"/>
                <w:szCs w:val="20"/>
                <w:lang w:eastAsia="en-GB"/>
                <w14:ligatures w14:val="standardContextual"/>
              </w:rPr>
            </w:pPr>
            <w:r w:rsidRPr="00427ECB">
              <w:rPr>
                <w:rFonts w:ascii="Arial" w:hAnsi="Arial" w:cs="Arial"/>
                <w:sz w:val="20"/>
                <w:szCs w:val="20"/>
              </w:rPr>
              <w:t>Development is aligned to the evidence base for the local plan with a focus on aims around zero carbon and the need to address fuel and transport poverty, the just transition (affordability of decarbonised homes), and 20-minute communities.</w:t>
            </w:r>
          </w:p>
        </w:tc>
      </w:tr>
      <w:tr w:rsidR="00007247" w:rsidRPr="00DA1BD4" w14:paraId="78AFCED3" w14:textId="77777777" w:rsidTr="00427ECB">
        <w:tc>
          <w:tcPr>
            <w:tcW w:w="3402" w:type="dxa"/>
            <w:shd w:val="clear" w:color="auto" w:fill="auto"/>
          </w:tcPr>
          <w:p w14:paraId="1EB6C35E" w14:textId="46EF5A97" w:rsidR="00007247" w:rsidRPr="005D72A9" w:rsidRDefault="00007247" w:rsidP="00DD04C7">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4214A8">
              <w:rPr>
                <w:rFonts w:ascii="Arial" w:hAnsi="Arial" w:cs="Calibri"/>
                <w:color w:val="000000" w:themeColor="text1"/>
                <w:kern w:val="2"/>
                <w:sz w:val="20"/>
                <w:szCs w:val="20"/>
                <w14:ligatures w14:val="standardContextual"/>
              </w:rPr>
              <w:t>Deliver green infrastructure and ecosystem services in built-up areas.</w:t>
            </w:r>
            <w:r w:rsidRPr="004214A8">
              <w:rPr>
                <w:rFonts w:ascii="Arial" w:eastAsia="Times New Roman" w:hAnsi="Arial" w:cs="Arial"/>
                <w:color w:val="000000" w:themeColor="text1"/>
                <w:kern w:val="2"/>
                <w:sz w:val="20"/>
                <w:szCs w:val="20"/>
                <w:lang w:eastAsia="en-GB"/>
                <w14:ligatures w14:val="standardContextual"/>
              </w:rPr>
              <w:t xml:space="preserve"> </w:t>
            </w:r>
          </w:p>
        </w:tc>
        <w:tc>
          <w:tcPr>
            <w:tcW w:w="2162" w:type="dxa"/>
          </w:tcPr>
          <w:p w14:paraId="2E4DD4BF" w14:textId="77777777" w:rsidR="00427ECB" w:rsidRDefault="00007247" w:rsidP="00DD04C7">
            <w:pPr>
              <w:spacing w:before="60" w:after="60" w:line="240" w:lineRule="auto"/>
              <w:rPr>
                <w:rFonts w:ascii="Arial" w:hAnsi="Arial" w:cs="Calibri"/>
                <w:color w:val="000000" w:themeColor="text1"/>
                <w:kern w:val="2"/>
                <w:sz w:val="20"/>
                <w:szCs w:val="20"/>
                <w14:ligatures w14:val="standardContextual"/>
              </w:rPr>
            </w:pPr>
            <w:r w:rsidRPr="004214A8">
              <w:rPr>
                <w:rFonts w:ascii="Arial" w:hAnsi="Arial" w:cs="Calibri"/>
                <w:color w:val="000000" w:themeColor="text1"/>
                <w:kern w:val="2"/>
                <w:sz w:val="20"/>
                <w:szCs w:val="20"/>
                <w14:ligatures w14:val="standardContextual"/>
              </w:rPr>
              <w:t>GI1</w:t>
            </w:r>
            <w:r>
              <w:rPr>
                <w:rFonts w:ascii="Arial" w:hAnsi="Arial" w:cs="Calibri"/>
                <w:color w:val="000000" w:themeColor="text1"/>
                <w:kern w:val="2"/>
                <w:sz w:val="20"/>
                <w:szCs w:val="20"/>
                <w14:ligatures w14:val="standardContextual"/>
              </w:rPr>
              <w:t xml:space="preserve"> </w:t>
            </w:r>
            <w:r w:rsidR="00427ECB">
              <w:rPr>
                <w:rFonts w:ascii="Arial" w:hAnsi="Arial" w:cs="Calibri"/>
                <w:color w:val="000000" w:themeColor="text1"/>
                <w:kern w:val="2"/>
                <w:sz w:val="20"/>
                <w:szCs w:val="20"/>
                <w14:ligatures w14:val="standardContextual"/>
              </w:rPr>
              <w:t xml:space="preserve">– </w:t>
            </w:r>
          </w:p>
          <w:p w14:paraId="501C6CBD" w14:textId="7AE76F10" w:rsidR="00007247" w:rsidRPr="004214A8" w:rsidRDefault="00427ECB" w:rsidP="00DD04C7">
            <w:pPr>
              <w:spacing w:before="60" w:after="60" w:line="240" w:lineRule="auto"/>
              <w:rPr>
                <w:rFonts w:ascii="Arial" w:hAnsi="Arial" w:cs="Calibri"/>
                <w:color w:val="000000" w:themeColor="text1"/>
                <w:kern w:val="2"/>
                <w:sz w:val="20"/>
                <w:szCs w:val="20"/>
                <w14:ligatures w14:val="standardContextual"/>
              </w:rPr>
            </w:pPr>
            <w:r>
              <w:rPr>
                <w:rFonts w:ascii="Arial" w:hAnsi="Arial" w:cs="Calibri"/>
                <w:color w:val="000000" w:themeColor="text1"/>
                <w:kern w:val="2"/>
                <w:sz w:val="20"/>
                <w:szCs w:val="20"/>
                <w14:ligatures w14:val="standardContextual"/>
              </w:rPr>
              <w:t xml:space="preserve">4. Nature based solutions </w:t>
            </w:r>
          </w:p>
        </w:tc>
        <w:tc>
          <w:tcPr>
            <w:tcW w:w="8931" w:type="dxa"/>
            <w:shd w:val="clear" w:color="auto" w:fill="auto"/>
            <w:noWrap/>
          </w:tcPr>
          <w:p w14:paraId="6471B168" w14:textId="60A25ED1" w:rsidR="00007247" w:rsidRPr="005D72A9" w:rsidRDefault="00007247" w:rsidP="00DD04C7">
            <w:pPr>
              <w:spacing w:before="60" w:after="60" w:line="240" w:lineRule="auto"/>
              <w:rPr>
                <w:rFonts w:ascii="Arial" w:hAnsi="Arial" w:cs="Arial"/>
                <w:color w:val="000000" w:themeColor="text1"/>
                <w:kern w:val="2"/>
                <w:sz w:val="20"/>
                <w:szCs w:val="18"/>
                <w14:ligatures w14:val="standardContextual"/>
              </w:rPr>
            </w:pPr>
            <w:r w:rsidRPr="004214A8">
              <w:rPr>
                <w:rFonts w:ascii="Arial" w:hAnsi="Arial" w:cs="Calibri"/>
                <w:color w:val="000000" w:themeColor="text1"/>
                <w:kern w:val="2"/>
                <w:sz w:val="20"/>
                <w:szCs w:val="20"/>
                <w14:ligatures w14:val="standardContextual"/>
              </w:rPr>
              <w:t>Deliver proven green infrastructure and ecosystem services in the city and town centres. This includes exemplar projects in Council-controlled housing and commercial sites and using planning policy / development management to deliver this in private sector developments.</w:t>
            </w:r>
            <w:r w:rsidRPr="004214A8">
              <w:rPr>
                <w:rFonts w:ascii="Arial" w:hAnsi="Arial" w:cs="Arial"/>
                <w:color w:val="000000" w:themeColor="text1"/>
                <w:kern w:val="2"/>
                <w:sz w:val="20"/>
                <w:szCs w:val="18"/>
                <w14:ligatures w14:val="standardContextual"/>
              </w:rPr>
              <w:t xml:space="preserve"> </w:t>
            </w:r>
          </w:p>
        </w:tc>
      </w:tr>
      <w:tr w:rsidR="00007247" w:rsidRPr="00DA1BD4" w14:paraId="32100D86" w14:textId="77777777" w:rsidTr="00427ECB">
        <w:tc>
          <w:tcPr>
            <w:tcW w:w="3402" w:type="dxa"/>
            <w:shd w:val="clear" w:color="auto" w:fill="auto"/>
          </w:tcPr>
          <w:p w14:paraId="76875EE8" w14:textId="3100905B" w:rsidR="00007247" w:rsidRPr="005D72A9" w:rsidRDefault="00007247" w:rsidP="000F6B90">
            <w:pPr>
              <w:spacing w:before="60" w:after="60" w:line="240" w:lineRule="auto"/>
              <w:rPr>
                <w:rFonts w:ascii="Arial" w:hAnsi="Arial" w:cs="Calibri"/>
                <w:color w:val="000000" w:themeColor="text1"/>
                <w:kern w:val="2"/>
                <w:sz w:val="20"/>
                <w:szCs w:val="20"/>
                <w14:ligatures w14:val="standardContextual"/>
              </w:rPr>
            </w:pPr>
            <w:r w:rsidRPr="004214A8">
              <w:rPr>
                <w:rFonts w:ascii="Arial" w:hAnsi="Arial" w:cs="Calibri"/>
                <w:color w:val="000000" w:themeColor="text1"/>
                <w:kern w:val="2"/>
                <w:sz w:val="20"/>
                <w:szCs w:val="20"/>
                <w14:ligatures w14:val="standardContextual"/>
              </w:rPr>
              <w:lastRenderedPageBreak/>
              <w:t xml:space="preserve">Co-ordinate local food producers and landowners to enhance biodiversity </w:t>
            </w:r>
          </w:p>
        </w:tc>
        <w:tc>
          <w:tcPr>
            <w:tcW w:w="2162" w:type="dxa"/>
          </w:tcPr>
          <w:p w14:paraId="460699F6" w14:textId="60BEA46A" w:rsidR="00007247" w:rsidRDefault="00007247" w:rsidP="000F6B90">
            <w:pPr>
              <w:spacing w:before="60" w:after="60" w:line="240" w:lineRule="auto"/>
              <w:rPr>
                <w:rFonts w:ascii="Arial" w:hAnsi="Arial" w:cs="Calibri"/>
                <w:color w:val="000000" w:themeColor="text1"/>
                <w:kern w:val="2"/>
                <w:sz w:val="20"/>
                <w:szCs w:val="20"/>
                <w14:ligatures w14:val="standardContextual"/>
              </w:rPr>
            </w:pPr>
            <w:r w:rsidRPr="004214A8">
              <w:rPr>
                <w:rFonts w:ascii="Arial" w:hAnsi="Arial" w:cs="Calibri"/>
                <w:color w:val="000000" w:themeColor="text1"/>
                <w:kern w:val="2"/>
                <w:sz w:val="20"/>
                <w:szCs w:val="20"/>
                <w14:ligatures w14:val="standardContextual"/>
              </w:rPr>
              <w:t>GI2</w:t>
            </w:r>
            <w:r>
              <w:rPr>
                <w:rFonts w:ascii="Arial" w:hAnsi="Arial" w:cs="Calibri"/>
                <w:color w:val="000000" w:themeColor="text1"/>
                <w:kern w:val="2"/>
                <w:sz w:val="20"/>
                <w:szCs w:val="20"/>
                <w14:ligatures w14:val="standardContextual"/>
              </w:rPr>
              <w:t xml:space="preserve"> </w:t>
            </w:r>
            <w:r w:rsidR="0054553A">
              <w:rPr>
                <w:rFonts w:ascii="Arial" w:hAnsi="Arial" w:cs="Calibri"/>
                <w:color w:val="000000" w:themeColor="text1"/>
                <w:kern w:val="2"/>
                <w:sz w:val="20"/>
                <w:szCs w:val="20"/>
                <w14:ligatures w14:val="standardContextual"/>
              </w:rPr>
              <w:t>–</w:t>
            </w:r>
          </w:p>
          <w:p w14:paraId="390AA86C" w14:textId="468D6B98" w:rsidR="0054553A" w:rsidRPr="004214A8" w:rsidRDefault="0054553A" w:rsidP="000F6B90">
            <w:pPr>
              <w:spacing w:before="60" w:after="60" w:line="240" w:lineRule="auto"/>
              <w:rPr>
                <w:rFonts w:ascii="Arial" w:hAnsi="Arial" w:cs="Calibri"/>
                <w:color w:val="000000" w:themeColor="text1"/>
                <w:kern w:val="2"/>
                <w:sz w:val="20"/>
                <w:szCs w:val="20"/>
                <w14:ligatures w14:val="standardContextual"/>
              </w:rPr>
            </w:pPr>
            <w:r w:rsidRPr="0054553A">
              <w:rPr>
                <w:rFonts w:ascii="Arial" w:hAnsi="Arial" w:cs="Calibri"/>
                <w:color w:val="000000" w:themeColor="text1"/>
                <w:kern w:val="2"/>
                <w:sz w:val="20"/>
                <w:szCs w:val="20"/>
                <w14:ligatures w14:val="standardContextual"/>
              </w:rPr>
              <w:t>4. Nature based solutions</w:t>
            </w:r>
          </w:p>
        </w:tc>
        <w:tc>
          <w:tcPr>
            <w:tcW w:w="8931" w:type="dxa"/>
            <w:shd w:val="clear" w:color="auto" w:fill="auto"/>
            <w:noWrap/>
          </w:tcPr>
          <w:p w14:paraId="4250D534" w14:textId="3E78BD80" w:rsidR="00007247" w:rsidRPr="005D72A9" w:rsidRDefault="00007247" w:rsidP="000F6B90">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4214A8">
              <w:rPr>
                <w:rFonts w:ascii="Arial" w:hAnsi="Arial" w:cs="Calibri"/>
                <w:color w:val="000000" w:themeColor="text1"/>
                <w:kern w:val="2"/>
                <w:sz w:val="20"/>
                <w:szCs w:val="20"/>
                <w14:ligatures w14:val="standardContextual"/>
              </w:rPr>
              <w:t>Support local food producers and landowners to enhance biodiversity and capture the value of natural capital assets for the district.</w:t>
            </w:r>
            <w:r w:rsidRPr="004214A8">
              <w:rPr>
                <w:rFonts w:ascii="Arial" w:eastAsia="Times New Roman" w:hAnsi="Arial" w:cs="Arial"/>
                <w:color w:val="000000" w:themeColor="text1"/>
                <w:kern w:val="2"/>
                <w:sz w:val="20"/>
                <w:szCs w:val="20"/>
                <w:lang w:eastAsia="en-GB"/>
                <w14:ligatures w14:val="standardContextual"/>
              </w:rPr>
              <w:t xml:space="preserve"> </w:t>
            </w:r>
          </w:p>
        </w:tc>
      </w:tr>
      <w:tr w:rsidR="00007247" w:rsidRPr="00DA1BD4" w14:paraId="6B428551" w14:textId="77777777" w:rsidTr="00427ECB">
        <w:tc>
          <w:tcPr>
            <w:tcW w:w="3402" w:type="dxa"/>
            <w:shd w:val="clear" w:color="auto" w:fill="auto"/>
          </w:tcPr>
          <w:p w14:paraId="44B368B6" w14:textId="435F3696" w:rsidR="00007247" w:rsidRPr="004214A8" w:rsidRDefault="00007247" w:rsidP="0080530D">
            <w:pPr>
              <w:spacing w:before="60" w:after="60" w:line="240" w:lineRule="auto"/>
              <w:rPr>
                <w:rFonts w:ascii="Arial" w:hAnsi="Arial" w:cs="Calibri"/>
                <w:color w:val="000000" w:themeColor="text1"/>
                <w:kern w:val="2"/>
                <w:sz w:val="20"/>
                <w:szCs w:val="20"/>
                <w14:ligatures w14:val="standardContextual"/>
              </w:rPr>
            </w:pPr>
            <w:r w:rsidRPr="004214A8">
              <w:rPr>
                <w:rFonts w:ascii="Arial" w:hAnsi="Arial" w:cs="Calibri"/>
                <w:color w:val="000000" w:themeColor="text1"/>
                <w:kern w:val="2"/>
                <w:sz w:val="20"/>
                <w:szCs w:val="20"/>
                <w14:ligatures w14:val="standardContextual"/>
              </w:rPr>
              <w:t>Collaborate with water supply companies on measures for surface water management</w:t>
            </w:r>
          </w:p>
        </w:tc>
        <w:tc>
          <w:tcPr>
            <w:tcW w:w="2162" w:type="dxa"/>
          </w:tcPr>
          <w:p w14:paraId="650AF8CE" w14:textId="729C5A03" w:rsidR="00007247" w:rsidRDefault="00007247" w:rsidP="0080530D">
            <w:pPr>
              <w:spacing w:before="60" w:after="60" w:line="240" w:lineRule="auto"/>
              <w:rPr>
                <w:rFonts w:ascii="Arial" w:hAnsi="Arial" w:cs="Calibri"/>
                <w:color w:val="000000" w:themeColor="text1"/>
                <w:kern w:val="2"/>
                <w:sz w:val="20"/>
                <w:szCs w:val="20"/>
                <w14:ligatures w14:val="standardContextual"/>
              </w:rPr>
            </w:pPr>
            <w:r w:rsidRPr="004214A8">
              <w:rPr>
                <w:rFonts w:ascii="Arial" w:hAnsi="Arial" w:cs="Calibri"/>
                <w:color w:val="000000" w:themeColor="text1"/>
                <w:kern w:val="2"/>
                <w:sz w:val="20"/>
                <w:szCs w:val="20"/>
                <w14:ligatures w14:val="standardContextual"/>
              </w:rPr>
              <w:t>GI4</w:t>
            </w:r>
            <w:r>
              <w:rPr>
                <w:rFonts w:ascii="Arial" w:hAnsi="Arial" w:cs="Calibri"/>
                <w:color w:val="000000" w:themeColor="text1"/>
                <w:kern w:val="2"/>
                <w:sz w:val="20"/>
                <w:szCs w:val="20"/>
                <w14:ligatures w14:val="standardContextual"/>
              </w:rPr>
              <w:t xml:space="preserve"> </w:t>
            </w:r>
            <w:r w:rsidR="0054553A">
              <w:rPr>
                <w:rFonts w:ascii="Arial" w:hAnsi="Arial" w:cs="Calibri"/>
                <w:color w:val="000000" w:themeColor="text1"/>
                <w:kern w:val="2"/>
                <w:sz w:val="20"/>
                <w:szCs w:val="20"/>
                <w14:ligatures w14:val="standardContextual"/>
              </w:rPr>
              <w:t>–</w:t>
            </w:r>
          </w:p>
          <w:p w14:paraId="6904FAD0" w14:textId="2DECFB92" w:rsidR="0054553A" w:rsidRPr="004214A8" w:rsidRDefault="0054553A" w:rsidP="0080530D">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54553A">
              <w:rPr>
                <w:rFonts w:ascii="Arial" w:eastAsia="Times New Roman" w:hAnsi="Arial" w:cs="Arial"/>
                <w:color w:val="000000" w:themeColor="text1"/>
                <w:kern w:val="2"/>
                <w:sz w:val="20"/>
                <w:szCs w:val="20"/>
                <w:lang w:eastAsia="en-GB"/>
                <w14:ligatures w14:val="standardContextual"/>
              </w:rPr>
              <w:t>4. Nature based solutions</w:t>
            </w:r>
          </w:p>
        </w:tc>
        <w:tc>
          <w:tcPr>
            <w:tcW w:w="8931" w:type="dxa"/>
            <w:shd w:val="clear" w:color="auto" w:fill="auto"/>
            <w:noWrap/>
          </w:tcPr>
          <w:p w14:paraId="31C4F046" w14:textId="042A622D" w:rsidR="00007247" w:rsidRPr="004214A8" w:rsidRDefault="00007247" w:rsidP="0080530D">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4214A8">
              <w:rPr>
                <w:rFonts w:ascii="Arial" w:eastAsia="Times New Roman" w:hAnsi="Arial" w:cs="Arial"/>
                <w:color w:val="000000" w:themeColor="text1"/>
                <w:kern w:val="2"/>
                <w:sz w:val="20"/>
                <w:szCs w:val="20"/>
                <w:lang w:eastAsia="en-GB"/>
                <w14:ligatures w14:val="standardContextual"/>
              </w:rPr>
              <w:t>Nature-based solutions such as tree planting and flood meadow refurbishment and protection are important and sustainable interventions for protecting and managing flooding.</w:t>
            </w:r>
          </w:p>
        </w:tc>
      </w:tr>
      <w:tr w:rsidR="00007247" w:rsidRPr="00DA1BD4" w14:paraId="21585E60" w14:textId="77777777" w:rsidTr="00427ECB">
        <w:tc>
          <w:tcPr>
            <w:tcW w:w="3402" w:type="dxa"/>
            <w:shd w:val="clear" w:color="auto" w:fill="auto"/>
          </w:tcPr>
          <w:p w14:paraId="6437728A" w14:textId="4830162F" w:rsidR="00007247" w:rsidRPr="004214A8" w:rsidRDefault="00007247" w:rsidP="00DD04C7">
            <w:pPr>
              <w:spacing w:before="60" w:after="60" w:line="240" w:lineRule="auto"/>
              <w:rPr>
                <w:rFonts w:ascii="Arial" w:hAnsi="Arial" w:cs="Calibri"/>
                <w:color w:val="000000" w:themeColor="text1"/>
                <w:kern w:val="2"/>
                <w:sz w:val="20"/>
                <w:szCs w:val="20"/>
                <w14:ligatures w14:val="standardContextual"/>
              </w:rPr>
            </w:pPr>
            <w:r w:rsidRPr="004214A8">
              <w:rPr>
                <w:rFonts w:ascii="Arial" w:eastAsia="Times New Roman" w:hAnsi="Arial" w:cs="Arial"/>
                <w:color w:val="000000" w:themeColor="text1"/>
                <w:kern w:val="2"/>
                <w:sz w:val="20"/>
                <w:szCs w:val="20"/>
                <w:lang w:eastAsia="en-GB"/>
                <w14:ligatures w14:val="standardContextual"/>
              </w:rPr>
              <w:t>Deliver urban heat mitigation measures.</w:t>
            </w:r>
          </w:p>
        </w:tc>
        <w:tc>
          <w:tcPr>
            <w:tcW w:w="2162" w:type="dxa"/>
          </w:tcPr>
          <w:p w14:paraId="635021E1" w14:textId="2A1EE44C" w:rsidR="00007247" w:rsidRDefault="00007247" w:rsidP="00DD04C7">
            <w:pPr>
              <w:spacing w:before="60" w:after="60" w:line="240" w:lineRule="auto"/>
              <w:rPr>
                <w:rFonts w:ascii="Arial" w:eastAsia="Times New Roman" w:hAnsi="Arial" w:cs="Arial"/>
                <w:color w:val="000000" w:themeColor="text1"/>
                <w:kern w:val="2"/>
                <w:sz w:val="20"/>
                <w:szCs w:val="20"/>
                <w:lang w:eastAsia="en-GB"/>
                <w14:ligatures w14:val="standardContextual"/>
              </w:rPr>
            </w:pPr>
            <w:r w:rsidRPr="004214A8">
              <w:rPr>
                <w:rFonts w:ascii="Arial" w:eastAsia="Times New Roman" w:hAnsi="Arial" w:cs="Arial"/>
                <w:color w:val="000000" w:themeColor="text1"/>
                <w:kern w:val="2"/>
                <w:sz w:val="20"/>
                <w:szCs w:val="20"/>
                <w:lang w:eastAsia="en-GB"/>
                <w14:ligatures w14:val="standardContextual"/>
              </w:rPr>
              <w:t>GI5</w:t>
            </w:r>
            <w:r>
              <w:rPr>
                <w:rFonts w:ascii="Arial" w:eastAsia="Times New Roman" w:hAnsi="Arial" w:cs="Arial"/>
                <w:color w:val="000000" w:themeColor="text1"/>
                <w:kern w:val="2"/>
                <w:sz w:val="20"/>
                <w:szCs w:val="20"/>
                <w:lang w:eastAsia="en-GB"/>
                <w14:ligatures w14:val="standardContextual"/>
              </w:rPr>
              <w:t xml:space="preserve"> </w:t>
            </w:r>
            <w:r w:rsidR="0054553A">
              <w:rPr>
                <w:rFonts w:ascii="Arial" w:eastAsia="Times New Roman" w:hAnsi="Arial" w:cs="Arial"/>
                <w:color w:val="000000" w:themeColor="text1"/>
                <w:kern w:val="2"/>
                <w:sz w:val="20"/>
                <w:szCs w:val="20"/>
                <w:lang w:eastAsia="en-GB"/>
                <w14:ligatures w14:val="standardContextual"/>
              </w:rPr>
              <w:t>–</w:t>
            </w:r>
          </w:p>
          <w:p w14:paraId="307BA1F1" w14:textId="6D3E0E9C" w:rsidR="0054553A" w:rsidRPr="004214A8" w:rsidRDefault="0054553A" w:rsidP="00DD04C7">
            <w:pPr>
              <w:spacing w:before="60" w:after="60" w:line="240" w:lineRule="auto"/>
              <w:rPr>
                <w:rFonts w:ascii="Arial" w:hAnsi="Arial" w:cs="Arial"/>
                <w:color w:val="000000" w:themeColor="text1"/>
                <w:kern w:val="2"/>
                <w:sz w:val="20"/>
                <w:szCs w:val="18"/>
                <w14:ligatures w14:val="standardContextual"/>
              </w:rPr>
            </w:pPr>
            <w:r w:rsidRPr="0054553A">
              <w:rPr>
                <w:rFonts w:ascii="Arial" w:hAnsi="Arial" w:cs="Arial"/>
                <w:color w:val="000000" w:themeColor="text1"/>
                <w:kern w:val="2"/>
                <w:sz w:val="20"/>
                <w:szCs w:val="18"/>
                <w14:ligatures w14:val="standardContextual"/>
              </w:rPr>
              <w:t>4. Nature based solutions</w:t>
            </w:r>
          </w:p>
        </w:tc>
        <w:tc>
          <w:tcPr>
            <w:tcW w:w="8931" w:type="dxa"/>
            <w:shd w:val="clear" w:color="auto" w:fill="auto"/>
            <w:noWrap/>
          </w:tcPr>
          <w:p w14:paraId="3E320E38" w14:textId="0AC130D9" w:rsidR="00007247" w:rsidRPr="004214A8" w:rsidRDefault="00007247" w:rsidP="00DD04C7">
            <w:pPr>
              <w:spacing w:before="60" w:after="60" w:line="240" w:lineRule="auto"/>
              <w:rPr>
                <w:rFonts w:ascii="Arial" w:hAnsi="Arial" w:cs="Calibri"/>
                <w:color w:val="000000" w:themeColor="text1"/>
                <w:kern w:val="2"/>
                <w:sz w:val="20"/>
                <w:szCs w:val="20"/>
                <w14:ligatures w14:val="standardContextual"/>
              </w:rPr>
            </w:pPr>
            <w:r w:rsidRPr="004214A8">
              <w:rPr>
                <w:rFonts w:ascii="Arial" w:hAnsi="Arial" w:cs="Arial"/>
                <w:color w:val="000000" w:themeColor="text1"/>
                <w:kern w:val="2"/>
                <w:sz w:val="20"/>
                <w:szCs w:val="18"/>
                <w14:ligatures w14:val="standardContextual"/>
              </w:rPr>
              <w:t>Nature-based solutions such as tree planting and soft landscaping are important and sustainable interventions for mitigating urban heat</w:t>
            </w:r>
          </w:p>
        </w:tc>
      </w:tr>
      <w:tr w:rsidR="00007247" w:rsidRPr="00DA1BD4" w14:paraId="5D6C217F" w14:textId="77777777" w:rsidTr="00427ECB">
        <w:tc>
          <w:tcPr>
            <w:tcW w:w="3402" w:type="dxa"/>
            <w:shd w:val="clear" w:color="auto" w:fill="auto"/>
          </w:tcPr>
          <w:p w14:paraId="1413C7D1" w14:textId="12D8BDE2" w:rsidR="00007247" w:rsidRPr="004214A8" w:rsidRDefault="00007247" w:rsidP="000C0E83">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hAnsi="Arial" w:cs="Calibri"/>
                <w:color w:val="000000" w:themeColor="text1"/>
                <w:kern w:val="2"/>
                <w:sz w:val="20"/>
                <w:szCs w:val="20"/>
                <w14:ligatures w14:val="standardContextual"/>
              </w:rPr>
              <w:t>Co-ordinate development of a Regional Green Growth Institute</w:t>
            </w:r>
          </w:p>
        </w:tc>
        <w:tc>
          <w:tcPr>
            <w:tcW w:w="2162" w:type="dxa"/>
          </w:tcPr>
          <w:p w14:paraId="630AFFD8" w14:textId="58642D2A" w:rsidR="00007247" w:rsidRDefault="00007247" w:rsidP="000C0E83">
            <w:pPr>
              <w:spacing w:before="60" w:after="60" w:line="240" w:lineRule="auto"/>
              <w:rPr>
                <w:rFonts w:ascii="Arial" w:hAnsi="Arial" w:cs="Calibri"/>
                <w:color w:val="000000" w:themeColor="text1"/>
                <w:kern w:val="2"/>
                <w:sz w:val="20"/>
                <w:szCs w:val="20"/>
                <w14:ligatures w14:val="standardContextual"/>
              </w:rPr>
            </w:pPr>
            <w:r w:rsidRPr="004214A8">
              <w:rPr>
                <w:rFonts w:ascii="Arial" w:hAnsi="Arial" w:cs="Calibri"/>
                <w:color w:val="000000" w:themeColor="text1"/>
                <w:kern w:val="2"/>
                <w:sz w:val="20"/>
                <w:szCs w:val="20"/>
                <w14:ligatures w14:val="standardContextual"/>
              </w:rPr>
              <w:t>GI9</w:t>
            </w:r>
            <w:r>
              <w:rPr>
                <w:rFonts w:ascii="Arial" w:hAnsi="Arial" w:cs="Calibri"/>
                <w:color w:val="000000" w:themeColor="text1"/>
                <w:kern w:val="2"/>
                <w:sz w:val="20"/>
                <w:szCs w:val="20"/>
                <w14:ligatures w14:val="standardContextual"/>
              </w:rPr>
              <w:t xml:space="preserve"> </w:t>
            </w:r>
            <w:r w:rsidR="0054553A">
              <w:rPr>
                <w:rFonts w:ascii="Arial" w:hAnsi="Arial" w:cs="Calibri"/>
                <w:color w:val="000000" w:themeColor="text1"/>
                <w:kern w:val="2"/>
                <w:sz w:val="20"/>
                <w:szCs w:val="20"/>
                <w14:ligatures w14:val="standardContextual"/>
              </w:rPr>
              <w:t>–</w:t>
            </w:r>
          </w:p>
          <w:p w14:paraId="5BF8FDD4" w14:textId="7222005D" w:rsidR="0054553A" w:rsidRPr="004214A8" w:rsidRDefault="00E748D5" w:rsidP="000C0E83">
            <w:pPr>
              <w:spacing w:before="60" w:after="60" w:line="240" w:lineRule="auto"/>
              <w:rPr>
                <w:rFonts w:ascii="Arial" w:eastAsia="Times New Roman" w:hAnsi="Arial" w:cs="Arial"/>
                <w:color w:val="000000" w:themeColor="text1"/>
                <w:kern w:val="2"/>
                <w:sz w:val="20"/>
                <w:szCs w:val="20"/>
                <w:lang w:eastAsia="en-GB"/>
                <w14:ligatures w14:val="standardContextual"/>
              </w:rPr>
            </w:pPr>
            <w:r>
              <w:rPr>
                <w:rFonts w:ascii="Arial" w:eastAsia="Times New Roman" w:hAnsi="Arial" w:cs="Arial"/>
                <w:color w:val="000000" w:themeColor="text1"/>
                <w:kern w:val="2"/>
                <w:sz w:val="20"/>
                <w:szCs w:val="20"/>
                <w:lang w:eastAsia="en-GB"/>
                <w14:ligatures w14:val="standardContextual"/>
              </w:rPr>
              <w:t xml:space="preserve">1. Reduce </w:t>
            </w:r>
            <w:r w:rsidR="002956AA">
              <w:rPr>
                <w:rFonts w:ascii="Arial" w:eastAsia="Times New Roman" w:hAnsi="Arial" w:cs="Arial"/>
                <w:color w:val="000000" w:themeColor="text1"/>
                <w:kern w:val="2"/>
                <w:sz w:val="20"/>
                <w:szCs w:val="20"/>
                <w:lang w:eastAsia="en-GB"/>
                <w14:ligatures w14:val="standardContextual"/>
              </w:rPr>
              <w:t>energy consumption</w:t>
            </w:r>
          </w:p>
        </w:tc>
        <w:tc>
          <w:tcPr>
            <w:tcW w:w="8931" w:type="dxa"/>
            <w:shd w:val="clear" w:color="auto" w:fill="auto"/>
            <w:noWrap/>
          </w:tcPr>
          <w:p w14:paraId="55E56BF9" w14:textId="38DB9BE9" w:rsidR="00007247" w:rsidRPr="00DA1BD4" w:rsidRDefault="00007247" w:rsidP="000C0E83">
            <w:pPr>
              <w:spacing w:before="60" w:after="60" w:line="240" w:lineRule="auto"/>
              <w:rPr>
                <w:rFonts w:ascii="Arial" w:eastAsia="Times New Roman" w:hAnsi="Arial" w:cs="Arial"/>
                <w:kern w:val="2"/>
                <w:sz w:val="20"/>
                <w:szCs w:val="20"/>
                <w:lang w:eastAsia="en-GB"/>
                <w14:ligatures w14:val="standardContextual"/>
              </w:rPr>
            </w:pPr>
            <w:r w:rsidRPr="004214A8">
              <w:rPr>
                <w:rFonts w:ascii="Arial" w:eastAsia="Times New Roman" w:hAnsi="Arial" w:cs="Arial"/>
                <w:color w:val="000000" w:themeColor="text1"/>
                <w:kern w:val="2"/>
                <w:sz w:val="20"/>
                <w:szCs w:val="20"/>
                <w:lang w:eastAsia="en-GB"/>
                <w14:ligatures w14:val="standardContextual"/>
              </w:rPr>
              <w:t>‘Green Growth Institute’– in essence a hub for developing ideas which ensure growth takes full account of environmental and social considerations.</w:t>
            </w:r>
          </w:p>
        </w:tc>
      </w:tr>
      <w:tr w:rsidR="00007247" w:rsidRPr="004214A8" w14:paraId="7E31F131" w14:textId="77777777" w:rsidTr="00427ECB">
        <w:tc>
          <w:tcPr>
            <w:tcW w:w="3402" w:type="dxa"/>
            <w:shd w:val="clear" w:color="auto" w:fill="auto"/>
          </w:tcPr>
          <w:p w14:paraId="2E1E5906" w14:textId="61AD2CB2" w:rsidR="00007247" w:rsidRPr="004214A8" w:rsidRDefault="00007247" w:rsidP="00AE617A">
            <w:pPr>
              <w:spacing w:before="60" w:after="60" w:line="240" w:lineRule="auto"/>
              <w:rPr>
                <w:rFonts w:ascii="Arial" w:eastAsia="Times New Roman" w:hAnsi="Arial" w:cs="Arial"/>
                <w:b/>
                <w:bCs/>
                <w:kern w:val="2"/>
                <w:sz w:val="18"/>
                <w:szCs w:val="18"/>
                <w:lang w:eastAsia="en-GB"/>
                <w14:ligatures w14:val="standardContextual"/>
              </w:rPr>
            </w:pPr>
            <w:r w:rsidRPr="004214A8">
              <w:rPr>
                <w:rFonts w:ascii="Arial" w:eastAsia="Times New Roman" w:hAnsi="Arial" w:cs="Arial"/>
                <w:kern w:val="2"/>
                <w:sz w:val="20"/>
                <w:szCs w:val="20"/>
                <w:lang w:eastAsia="en-GB"/>
                <w14:ligatures w14:val="standardContextual"/>
              </w:rPr>
              <w:t>Deliver new park and ride capacity to the north of the city.</w:t>
            </w:r>
          </w:p>
        </w:tc>
        <w:tc>
          <w:tcPr>
            <w:tcW w:w="2162" w:type="dxa"/>
          </w:tcPr>
          <w:p w14:paraId="6AFB9051" w14:textId="561C06F1" w:rsidR="00007247" w:rsidRDefault="00007247" w:rsidP="000D1FAC">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T2</w:t>
            </w:r>
            <w:r>
              <w:rPr>
                <w:rFonts w:ascii="Arial" w:eastAsia="Times New Roman" w:hAnsi="Arial" w:cs="Arial"/>
                <w:color w:val="000000"/>
                <w:kern w:val="2"/>
                <w:sz w:val="20"/>
                <w:szCs w:val="20"/>
                <w:lang w:eastAsia="en-GB"/>
                <w14:ligatures w14:val="standardContextual"/>
              </w:rPr>
              <w:t xml:space="preserve"> </w:t>
            </w:r>
            <w:r w:rsidR="0015193F">
              <w:rPr>
                <w:rFonts w:ascii="Arial" w:eastAsia="Times New Roman" w:hAnsi="Arial" w:cs="Arial"/>
                <w:color w:val="000000"/>
                <w:kern w:val="2"/>
                <w:sz w:val="20"/>
                <w:szCs w:val="20"/>
                <w:lang w:eastAsia="en-GB"/>
                <w14:ligatures w14:val="standardContextual"/>
              </w:rPr>
              <w:t>–</w:t>
            </w:r>
          </w:p>
          <w:p w14:paraId="3F70F94B" w14:textId="48E3B961" w:rsidR="0015193F" w:rsidRPr="004214A8" w:rsidRDefault="0015193F" w:rsidP="000D1FAC">
            <w:pPr>
              <w:spacing w:before="60" w:after="60" w:line="240" w:lineRule="auto"/>
              <w:rPr>
                <w:rFonts w:ascii="Arial" w:eastAsia="Times New Roman" w:hAnsi="Arial" w:cs="Arial"/>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 xml:space="preserve">2. Reduce transport </w:t>
            </w:r>
            <w:r w:rsidR="00D1471A">
              <w:rPr>
                <w:rFonts w:ascii="Arial" w:eastAsia="Times New Roman" w:hAnsi="Arial" w:cs="Arial"/>
                <w:color w:val="000000"/>
                <w:kern w:val="2"/>
                <w:sz w:val="20"/>
                <w:szCs w:val="20"/>
                <w:lang w:eastAsia="en-GB"/>
                <w14:ligatures w14:val="standardContextual"/>
              </w:rPr>
              <w:t>carbon emissions</w:t>
            </w:r>
          </w:p>
        </w:tc>
        <w:tc>
          <w:tcPr>
            <w:tcW w:w="8931" w:type="dxa"/>
            <w:shd w:val="clear" w:color="auto" w:fill="auto"/>
            <w:noWrap/>
          </w:tcPr>
          <w:p w14:paraId="5D4A15C4" w14:textId="5F50F26C" w:rsidR="00007247" w:rsidRPr="004214A8" w:rsidRDefault="00007247" w:rsidP="000D1FAC">
            <w:pPr>
              <w:spacing w:before="60" w:after="60" w:line="240" w:lineRule="auto"/>
              <w:rPr>
                <w:rFonts w:ascii="Arial" w:eastAsia="Times New Roman" w:hAnsi="Arial" w:cs="Arial"/>
                <w:kern w:val="2"/>
                <w:sz w:val="20"/>
                <w:szCs w:val="20"/>
                <w:lang w:eastAsia="en-GB"/>
                <w14:ligatures w14:val="standardContextual"/>
              </w:rPr>
            </w:pPr>
            <w:r w:rsidRPr="004214A8">
              <w:rPr>
                <w:rFonts w:ascii="Arial" w:eastAsia="Times New Roman" w:hAnsi="Arial" w:cs="Arial"/>
                <w:kern w:val="2"/>
                <w:sz w:val="20"/>
                <w:szCs w:val="20"/>
                <w:lang w:eastAsia="en-GB"/>
                <w14:ligatures w14:val="standardContextual"/>
              </w:rPr>
              <w:t>new park and ride/stride to the North of the City centre will provide a new option for commuters, visitors, and shoppers approaching from that direction.</w:t>
            </w:r>
          </w:p>
        </w:tc>
      </w:tr>
      <w:tr w:rsidR="00007247" w:rsidRPr="00D1471A" w14:paraId="43351AEE" w14:textId="77777777" w:rsidTr="00427ECB">
        <w:tc>
          <w:tcPr>
            <w:tcW w:w="3402" w:type="dxa"/>
            <w:shd w:val="clear" w:color="auto" w:fill="auto"/>
          </w:tcPr>
          <w:p w14:paraId="693BEDA6" w14:textId="30E05810" w:rsidR="00007247" w:rsidRPr="00D1471A" w:rsidRDefault="00007247" w:rsidP="005D04B7">
            <w:pPr>
              <w:spacing w:before="60" w:after="60" w:line="240" w:lineRule="auto"/>
              <w:rPr>
                <w:rFonts w:ascii="Arial" w:hAnsi="Arial" w:cs="Arial"/>
                <w:kern w:val="2"/>
                <w:sz w:val="20"/>
                <w:szCs w:val="20"/>
                <w14:ligatures w14:val="standardContextual"/>
              </w:rPr>
            </w:pPr>
            <w:r w:rsidRPr="00D1471A">
              <w:rPr>
                <w:rFonts w:ascii="Arial" w:hAnsi="Arial" w:cs="Arial"/>
                <w:sz w:val="20"/>
                <w:szCs w:val="20"/>
              </w:rPr>
              <w:t>Co-ordinate a high-profile EV fleet commitment</w:t>
            </w:r>
          </w:p>
        </w:tc>
        <w:tc>
          <w:tcPr>
            <w:tcW w:w="2162" w:type="dxa"/>
          </w:tcPr>
          <w:p w14:paraId="140DE363" w14:textId="666BA6CD" w:rsidR="00007247" w:rsidRPr="00D1471A" w:rsidRDefault="00007247" w:rsidP="005D04B7">
            <w:pPr>
              <w:spacing w:before="60" w:after="60" w:line="240" w:lineRule="auto"/>
              <w:rPr>
                <w:rFonts w:ascii="Arial" w:hAnsi="Arial" w:cs="Arial"/>
                <w:sz w:val="20"/>
                <w:szCs w:val="20"/>
              </w:rPr>
            </w:pPr>
            <w:r w:rsidRPr="00D1471A">
              <w:rPr>
                <w:rFonts w:ascii="Arial" w:hAnsi="Arial" w:cs="Arial"/>
                <w:sz w:val="20"/>
                <w:szCs w:val="20"/>
              </w:rPr>
              <w:t xml:space="preserve">T5 </w:t>
            </w:r>
            <w:r w:rsidR="00D1471A" w:rsidRPr="00D1471A">
              <w:rPr>
                <w:rFonts w:ascii="Arial" w:hAnsi="Arial" w:cs="Arial"/>
                <w:sz w:val="20"/>
                <w:szCs w:val="20"/>
              </w:rPr>
              <w:t>–</w:t>
            </w:r>
          </w:p>
          <w:p w14:paraId="375D39D6" w14:textId="56F9BDF8" w:rsidR="00D1471A" w:rsidRPr="00D1471A" w:rsidRDefault="00D1471A" w:rsidP="005D04B7">
            <w:pPr>
              <w:spacing w:before="60" w:after="60" w:line="240" w:lineRule="auto"/>
              <w:rPr>
                <w:rFonts w:ascii="Arial" w:hAnsi="Arial" w:cs="Arial"/>
                <w:sz w:val="20"/>
                <w:szCs w:val="20"/>
              </w:rPr>
            </w:pPr>
            <w:r w:rsidRPr="00D1471A">
              <w:rPr>
                <w:rFonts w:ascii="Arial" w:hAnsi="Arial" w:cs="Arial"/>
                <w:sz w:val="20"/>
                <w:szCs w:val="20"/>
              </w:rPr>
              <w:t>2. Reduce transport carbon emissions</w:t>
            </w:r>
          </w:p>
        </w:tc>
        <w:tc>
          <w:tcPr>
            <w:tcW w:w="8931" w:type="dxa"/>
            <w:shd w:val="clear" w:color="auto" w:fill="auto"/>
            <w:noWrap/>
          </w:tcPr>
          <w:p w14:paraId="3B18D877" w14:textId="1FAFD3CE" w:rsidR="00007247" w:rsidRPr="00D1471A" w:rsidRDefault="00007247" w:rsidP="005D04B7">
            <w:pPr>
              <w:spacing w:before="60" w:after="60" w:line="240" w:lineRule="auto"/>
              <w:rPr>
                <w:rFonts w:ascii="Arial" w:eastAsia="Times New Roman" w:hAnsi="Arial" w:cs="Arial"/>
                <w:kern w:val="2"/>
                <w:sz w:val="20"/>
                <w:szCs w:val="20"/>
                <w:lang w:eastAsia="en-GB"/>
                <w14:ligatures w14:val="standardContextual"/>
              </w:rPr>
            </w:pPr>
            <w:r w:rsidRPr="00D1471A">
              <w:rPr>
                <w:rFonts w:ascii="Arial" w:hAnsi="Arial" w:cs="Arial"/>
                <w:sz w:val="20"/>
                <w:szCs w:val="20"/>
              </w:rPr>
              <w:t>Co-ordinate anchor institutions and public bodies across the district to switch to zero carbon fleets.</w:t>
            </w:r>
          </w:p>
        </w:tc>
      </w:tr>
    </w:tbl>
    <w:p w14:paraId="743CC741" w14:textId="77777777" w:rsidR="00BF0DE3" w:rsidRDefault="00BF0DE3">
      <w:pPr>
        <w:rPr>
          <w:rFonts w:ascii="Arial" w:hAnsi="Arial"/>
          <w:kern w:val="2"/>
          <w:sz w:val="24"/>
          <w14:ligatures w14:val="standardContextual"/>
        </w:rPr>
      </w:pPr>
    </w:p>
    <w:p w14:paraId="6E0BEC80" w14:textId="77777777" w:rsidR="00BF0DE3" w:rsidRDefault="00BF0DE3">
      <w:pPr>
        <w:rPr>
          <w:rFonts w:ascii="Arial" w:hAnsi="Arial"/>
          <w:kern w:val="2"/>
          <w:sz w:val="24"/>
          <w14:ligatures w14:val="standardContextual"/>
        </w:rPr>
      </w:pPr>
    </w:p>
    <w:p w14:paraId="615EDC2E" w14:textId="77777777" w:rsidR="00AE617A" w:rsidRDefault="00AE617A">
      <w:pPr>
        <w:rPr>
          <w:rFonts w:ascii="Arial" w:hAnsi="Arial"/>
          <w:b/>
          <w:bCs/>
          <w:kern w:val="2"/>
          <w:sz w:val="24"/>
          <w14:ligatures w14:val="standardContextual"/>
        </w:rPr>
      </w:pPr>
      <w:r>
        <w:rPr>
          <w:rFonts w:ascii="Arial" w:hAnsi="Arial"/>
          <w:b/>
          <w:bCs/>
          <w:kern w:val="2"/>
          <w:sz w:val="24"/>
          <w14:ligatures w14:val="standardContextual"/>
        </w:rPr>
        <w:br w:type="page"/>
      </w:r>
    </w:p>
    <w:p w14:paraId="62586FE1" w14:textId="6F3863F0" w:rsidR="00211C1B" w:rsidRPr="00AE617A" w:rsidRDefault="00211C1B" w:rsidP="004214A8">
      <w:pPr>
        <w:spacing w:after="0" w:line="240" w:lineRule="auto"/>
        <w:rPr>
          <w:rFonts w:ascii="Arial" w:hAnsi="Arial"/>
          <w:b/>
          <w:bCs/>
          <w:kern w:val="2"/>
          <w:sz w:val="24"/>
          <w14:ligatures w14:val="standardContextual"/>
        </w:rPr>
      </w:pPr>
      <w:r w:rsidRPr="00AE617A">
        <w:rPr>
          <w:rFonts w:ascii="Arial" w:hAnsi="Arial"/>
          <w:b/>
          <w:bCs/>
          <w:kern w:val="2"/>
          <w:sz w:val="24"/>
          <w14:ligatures w14:val="standardContextual"/>
        </w:rPr>
        <w:lastRenderedPageBreak/>
        <w:t xml:space="preserve">Performance measures and indicators </w:t>
      </w:r>
    </w:p>
    <w:p w14:paraId="7BD0B047" w14:textId="77777777" w:rsidR="00211C1B" w:rsidRDefault="00211C1B" w:rsidP="004214A8">
      <w:pPr>
        <w:spacing w:after="0" w:line="240" w:lineRule="auto"/>
        <w:rPr>
          <w:rFonts w:ascii="Arial" w:hAnsi="Arial"/>
          <w:kern w:val="2"/>
          <w:sz w:val="24"/>
          <w14:ligatures w14:val="standardContextual"/>
        </w:rPr>
      </w:pPr>
    </w:p>
    <w:tbl>
      <w:tblPr>
        <w:tblW w:w="14884" w:type="dxa"/>
        <w:tblInd w:w="-5" w:type="dxa"/>
        <w:tblLayout w:type="fixed"/>
        <w:tblLook w:val="04A0" w:firstRow="1" w:lastRow="0" w:firstColumn="1" w:lastColumn="0" w:noHBand="0" w:noVBand="1"/>
      </w:tblPr>
      <w:tblGrid>
        <w:gridCol w:w="3544"/>
        <w:gridCol w:w="11340"/>
      </w:tblGrid>
      <w:tr w:rsidR="003F17E1" w:rsidRPr="004214A8" w14:paraId="1ADF2A57" w14:textId="77777777" w:rsidTr="003F17E1">
        <w:trPr>
          <w:tblHeader/>
        </w:trPr>
        <w:tc>
          <w:tcPr>
            <w:tcW w:w="3544" w:type="dxa"/>
            <w:tcBorders>
              <w:top w:val="single" w:sz="4" w:space="0" w:color="auto"/>
              <w:left w:val="single" w:sz="4" w:space="0" w:color="auto"/>
              <w:bottom w:val="single" w:sz="4" w:space="0" w:color="auto"/>
              <w:right w:val="single" w:sz="4" w:space="0" w:color="auto"/>
            </w:tcBorders>
            <w:shd w:val="clear" w:color="auto" w:fill="7F1340"/>
          </w:tcPr>
          <w:p w14:paraId="08232B74" w14:textId="77777777" w:rsidR="003F277E" w:rsidRDefault="003F17E1" w:rsidP="000D1FAC">
            <w:pPr>
              <w:spacing w:before="60" w:after="60" w:line="240" w:lineRule="auto"/>
              <w:rPr>
                <w:rFonts w:ascii="Arial" w:eastAsia="Times New Roman" w:hAnsi="Arial" w:cs="Arial"/>
                <w:b/>
                <w:bCs/>
                <w:color w:val="FFFFFF" w:themeColor="background1"/>
                <w:kern w:val="2"/>
                <w:sz w:val="18"/>
                <w:szCs w:val="18"/>
                <w:lang w:eastAsia="en-GB"/>
                <w14:ligatures w14:val="standardContextual"/>
              </w:rPr>
            </w:pPr>
            <w:r w:rsidRPr="003F17E1">
              <w:rPr>
                <w:rFonts w:ascii="Arial" w:eastAsia="Times New Roman" w:hAnsi="Arial" w:cs="Arial"/>
                <w:b/>
                <w:bCs/>
                <w:color w:val="FFFFFF" w:themeColor="background1"/>
                <w:kern w:val="2"/>
                <w:sz w:val="20"/>
                <w:szCs w:val="20"/>
                <w:lang w:eastAsia="en-GB"/>
                <w14:ligatures w14:val="standardContextual"/>
              </w:rPr>
              <w:t>Skills &amp; competitiveness</w:t>
            </w:r>
            <w:r w:rsidRPr="003F17E1">
              <w:rPr>
                <w:rFonts w:ascii="Arial" w:eastAsia="Times New Roman" w:hAnsi="Arial" w:cs="Arial"/>
                <w:b/>
                <w:bCs/>
                <w:color w:val="FFFFFF" w:themeColor="background1"/>
                <w:kern w:val="2"/>
                <w:sz w:val="18"/>
                <w:szCs w:val="18"/>
                <w:lang w:eastAsia="en-GB"/>
                <w14:ligatures w14:val="standardContextual"/>
              </w:rPr>
              <w:t xml:space="preserve"> </w:t>
            </w:r>
          </w:p>
          <w:p w14:paraId="556FBFFD" w14:textId="5A018A4A" w:rsidR="003F17E1" w:rsidRPr="004214A8" w:rsidRDefault="003F17E1" w:rsidP="000D1FAC">
            <w:pPr>
              <w:spacing w:before="60" w:after="60" w:line="240" w:lineRule="auto"/>
              <w:rPr>
                <w:rFonts w:ascii="Arial" w:eastAsia="Times New Roman" w:hAnsi="Arial" w:cs="Arial"/>
                <w:b/>
                <w:bCs/>
                <w:color w:val="FFFFFF" w:themeColor="background1"/>
                <w:kern w:val="2"/>
                <w:sz w:val="18"/>
                <w:szCs w:val="18"/>
                <w:lang w:eastAsia="en-GB"/>
                <w14:ligatures w14:val="standardContextual"/>
              </w:rPr>
            </w:pPr>
            <w:r>
              <w:rPr>
                <w:rFonts w:ascii="Arial" w:eastAsia="Times New Roman" w:hAnsi="Arial" w:cs="Arial"/>
                <w:b/>
                <w:bCs/>
                <w:color w:val="FFFFFF" w:themeColor="background1"/>
                <w:kern w:val="2"/>
                <w:sz w:val="18"/>
                <w:szCs w:val="18"/>
                <w:lang w:eastAsia="en-GB"/>
                <w14:ligatures w14:val="standardContextual"/>
              </w:rPr>
              <w:t xml:space="preserve">Outcome / </w:t>
            </w:r>
            <w:r w:rsidRPr="004214A8">
              <w:rPr>
                <w:rFonts w:ascii="Arial" w:eastAsia="Times New Roman" w:hAnsi="Arial" w:cs="Arial"/>
                <w:b/>
                <w:bCs/>
                <w:color w:val="FFFFFF" w:themeColor="background1"/>
                <w:kern w:val="2"/>
                <w:sz w:val="18"/>
                <w:szCs w:val="18"/>
                <w:lang w:eastAsia="en-GB"/>
                <w14:ligatures w14:val="standardContextual"/>
              </w:rPr>
              <w:t>Performance Indicator</w:t>
            </w:r>
          </w:p>
        </w:tc>
        <w:tc>
          <w:tcPr>
            <w:tcW w:w="11340" w:type="dxa"/>
            <w:tcBorders>
              <w:top w:val="single" w:sz="4" w:space="0" w:color="auto"/>
              <w:left w:val="single" w:sz="4" w:space="0" w:color="auto"/>
              <w:bottom w:val="single" w:sz="4" w:space="0" w:color="auto"/>
              <w:right w:val="single" w:sz="4" w:space="0" w:color="auto"/>
            </w:tcBorders>
            <w:shd w:val="clear" w:color="auto" w:fill="7F1340"/>
          </w:tcPr>
          <w:p w14:paraId="3B2523E7" w14:textId="4506A4F9" w:rsidR="003F17E1" w:rsidRPr="004214A8" w:rsidRDefault="003F17E1" w:rsidP="000D1FAC">
            <w:pPr>
              <w:spacing w:before="60" w:after="60" w:line="240" w:lineRule="auto"/>
              <w:rPr>
                <w:rFonts w:ascii="Arial" w:eastAsia="Times New Roman" w:hAnsi="Arial" w:cs="Arial"/>
                <w:b/>
                <w:bCs/>
                <w:color w:val="FFFFFF" w:themeColor="background1"/>
                <w:kern w:val="2"/>
                <w:sz w:val="18"/>
                <w:szCs w:val="18"/>
                <w:lang w:eastAsia="en-GB"/>
                <w14:ligatures w14:val="standardContextual"/>
              </w:rPr>
            </w:pPr>
            <w:r w:rsidRPr="004214A8">
              <w:rPr>
                <w:rFonts w:ascii="Arial" w:eastAsia="Times New Roman" w:hAnsi="Arial" w:cs="Arial"/>
                <w:b/>
                <w:bCs/>
                <w:color w:val="FFFFFF" w:themeColor="background1"/>
                <w:kern w:val="2"/>
                <w:sz w:val="18"/>
                <w:szCs w:val="18"/>
                <w:lang w:eastAsia="en-GB"/>
                <w14:ligatures w14:val="standardContextual"/>
              </w:rPr>
              <w:t>Current</w:t>
            </w:r>
            <w:r w:rsidR="00F12E93">
              <w:rPr>
                <w:rFonts w:ascii="Arial" w:eastAsia="Times New Roman" w:hAnsi="Arial" w:cs="Arial"/>
                <w:b/>
                <w:bCs/>
                <w:color w:val="FFFFFF" w:themeColor="background1"/>
                <w:kern w:val="2"/>
                <w:sz w:val="18"/>
                <w:szCs w:val="18"/>
                <w:lang w:eastAsia="en-GB"/>
                <w14:ligatures w14:val="standardContextual"/>
              </w:rPr>
              <w:t xml:space="preserve"> data</w:t>
            </w:r>
          </w:p>
        </w:tc>
      </w:tr>
      <w:tr w:rsidR="003F17E1" w:rsidRPr="004214A8" w14:paraId="4339D767" w14:textId="77777777" w:rsidTr="003F17E1">
        <w:trPr>
          <w:trHeight w:val="3706"/>
          <w:tblHeader/>
        </w:trPr>
        <w:tc>
          <w:tcPr>
            <w:tcW w:w="3544" w:type="dxa"/>
            <w:tcBorders>
              <w:top w:val="single" w:sz="4" w:space="0" w:color="auto"/>
              <w:left w:val="single" w:sz="4" w:space="0" w:color="auto"/>
              <w:bottom w:val="single" w:sz="4" w:space="0" w:color="auto"/>
              <w:right w:val="single" w:sz="4" w:space="0" w:color="auto"/>
            </w:tcBorders>
            <w:shd w:val="clear" w:color="auto" w:fill="auto"/>
          </w:tcPr>
          <w:p w14:paraId="771915A4" w14:textId="77777777" w:rsidR="003F17E1" w:rsidRPr="006866BF" w:rsidRDefault="003F17E1" w:rsidP="000D1FAC">
            <w:pPr>
              <w:spacing w:before="60" w:after="60" w:line="240" w:lineRule="auto"/>
              <w:rPr>
                <w:rFonts w:ascii="Arial" w:eastAsia="Times New Roman" w:hAnsi="Arial" w:cs="Arial"/>
                <w:b/>
                <w:bCs/>
                <w:kern w:val="2"/>
                <w:sz w:val="20"/>
                <w:szCs w:val="20"/>
                <w:lang w:eastAsia="en-GB"/>
                <w14:ligatures w14:val="standardContextual"/>
              </w:rPr>
            </w:pPr>
            <w:r w:rsidRPr="006866BF">
              <w:rPr>
                <w:rFonts w:ascii="Arial" w:eastAsia="Times New Roman" w:hAnsi="Arial" w:cs="Arial"/>
                <w:b/>
                <w:bCs/>
                <w:color w:val="000000"/>
                <w:kern w:val="2"/>
                <w:sz w:val="20"/>
                <w:szCs w:val="20"/>
                <w:lang w:eastAsia="en-GB"/>
                <w14:ligatures w14:val="standardContextual"/>
              </w:rPr>
              <w:t>Higher Skills and Productivity</w:t>
            </w:r>
          </w:p>
          <w:p w14:paraId="18603994" w14:textId="77777777" w:rsidR="003F17E1" w:rsidRDefault="003F17E1" w:rsidP="000D1FAC">
            <w:pPr>
              <w:spacing w:before="60" w:after="60" w:line="240" w:lineRule="auto"/>
              <w:rPr>
                <w:rFonts w:ascii="Arial" w:eastAsia="Times New Roman" w:hAnsi="Arial" w:cs="Arial"/>
                <w:kern w:val="2"/>
                <w:sz w:val="20"/>
                <w:szCs w:val="20"/>
                <w:lang w:eastAsia="en-GB"/>
                <w14:ligatures w14:val="standardContextual"/>
              </w:rPr>
            </w:pPr>
          </w:p>
          <w:p w14:paraId="3E8DA620" w14:textId="77777777" w:rsidR="003F17E1" w:rsidRDefault="003F17E1" w:rsidP="000D1FAC">
            <w:pPr>
              <w:spacing w:before="60" w:after="60" w:line="240" w:lineRule="auto"/>
              <w:rPr>
                <w:rFonts w:ascii="Arial" w:eastAsia="Times New Roman" w:hAnsi="Arial" w:cs="Arial"/>
                <w:kern w:val="2"/>
                <w:sz w:val="20"/>
                <w:szCs w:val="20"/>
                <w:lang w:eastAsia="en-GB"/>
                <w14:ligatures w14:val="standardContextual"/>
              </w:rPr>
            </w:pPr>
          </w:p>
          <w:p w14:paraId="5B2AFEC7" w14:textId="77777777" w:rsidR="003F17E1" w:rsidRPr="004214A8" w:rsidRDefault="003F17E1" w:rsidP="000D1FAC">
            <w:pPr>
              <w:spacing w:before="60" w:after="60" w:line="240" w:lineRule="auto"/>
              <w:rPr>
                <w:rFonts w:ascii="Arial" w:eastAsia="Times New Roman" w:hAnsi="Arial" w:cs="Arial"/>
                <w:kern w:val="2"/>
                <w:sz w:val="20"/>
                <w:szCs w:val="20"/>
                <w:lang w:eastAsia="en-GB"/>
                <w14:ligatures w14:val="standardContextual"/>
              </w:rPr>
            </w:pPr>
            <w:r w:rsidRPr="004214A8">
              <w:rPr>
                <w:rFonts w:ascii="Arial" w:eastAsia="Times New Roman" w:hAnsi="Arial" w:cs="Arial"/>
                <w:kern w:val="2"/>
                <w:sz w:val="20"/>
                <w:szCs w:val="20"/>
                <w:lang w:eastAsia="en-GB"/>
                <w14:ligatures w14:val="standardContextual"/>
              </w:rPr>
              <w:t>Qualifications</w:t>
            </w:r>
          </w:p>
          <w:p w14:paraId="1B7CFA60" w14:textId="77777777" w:rsidR="003F17E1" w:rsidRPr="004214A8" w:rsidRDefault="003F17E1" w:rsidP="000D1FAC">
            <w:pPr>
              <w:spacing w:before="60" w:after="60" w:line="240" w:lineRule="auto"/>
              <w:rPr>
                <w:rFonts w:ascii="Arial" w:eastAsia="Times New Roman" w:hAnsi="Arial" w:cs="Arial"/>
                <w:kern w:val="2"/>
                <w:sz w:val="20"/>
                <w:szCs w:val="20"/>
                <w:lang w:eastAsia="en-GB"/>
                <w14:ligatures w14:val="standardContextual"/>
              </w:rPr>
            </w:pPr>
            <w:r w:rsidRPr="004214A8">
              <w:rPr>
                <w:rFonts w:ascii="Arial" w:eastAsia="Times New Roman" w:hAnsi="Arial" w:cs="Arial"/>
                <w:kern w:val="2"/>
                <w:sz w:val="20"/>
                <w:szCs w:val="20"/>
                <w:lang w:eastAsia="en-GB"/>
                <w14:ligatures w14:val="standardContextual"/>
              </w:rPr>
              <w:t xml:space="preserve">Source NOMIS. </w:t>
            </w:r>
          </w:p>
          <w:p w14:paraId="249E05CD" w14:textId="77777777" w:rsidR="003F17E1" w:rsidRPr="004214A8" w:rsidRDefault="003F17E1" w:rsidP="000D1FAC">
            <w:pPr>
              <w:spacing w:before="60" w:after="60" w:line="240" w:lineRule="auto"/>
              <w:rPr>
                <w:rFonts w:ascii="Arial" w:eastAsia="Times New Roman" w:hAnsi="Arial" w:cs="Arial"/>
                <w:kern w:val="2"/>
                <w:sz w:val="20"/>
                <w:szCs w:val="20"/>
                <w:lang w:eastAsia="en-GB"/>
                <w14:ligatures w14:val="standardContextual"/>
              </w:rPr>
            </w:pPr>
          </w:p>
          <w:p w14:paraId="5D51438A" w14:textId="77777777" w:rsidR="003F17E1" w:rsidRPr="004214A8" w:rsidRDefault="003F17E1" w:rsidP="000D1FAC">
            <w:pPr>
              <w:spacing w:before="60" w:after="60" w:line="240" w:lineRule="auto"/>
              <w:rPr>
                <w:rFonts w:ascii="Arial" w:eastAsia="Times New Roman" w:hAnsi="Arial" w:cs="Arial"/>
                <w:b/>
                <w:bCs/>
                <w:kern w:val="2"/>
                <w:sz w:val="18"/>
                <w:szCs w:val="18"/>
                <w:lang w:eastAsia="en-GB"/>
                <w14:ligatures w14:val="standardContextual"/>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Y="103"/>
              <w:tblOverlap w:val="never"/>
              <w:tblW w:w="10910" w:type="dxa"/>
              <w:tblLayout w:type="fixed"/>
              <w:tblLook w:val="04A0" w:firstRow="1" w:lastRow="0" w:firstColumn="1" w:lastColumn="0" w:noHBand="0" w:noVBand="1"/>
            </w:tblPr>
            <w:tblGrid>
              <w:gridCol w:w="1413"/>
              <w:gridCol w:w="1356"/>
              <w:gridCol w:w="1357"/>
              <w:gridCol w:w="1357"/>
              <w:gridCol w:w="1356"/>
              <w:gridCol w:w="1357"/>
              <w:gridCol w:w="1357"/>
              <w:gridCol w:w="1357"/>
            </w:tblGrid>
            <w:tr w:rsidR="003F17E1" w:rsidRPr="00D21472" w14:paraId="2C7F130E" w14:textId="77777777" w:rsidTr="003F17E1">
              <w:trPr>
                <w:trHeight w:val="72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8FC92" w14:textId="77777777" w:rsidR="003F17E1" w:rsidRPr="00D21472" w:rsidRDefault="003F17E1" w:rsidP="000D1FAC">
                  <w:pPr>
                    <w:spacing w:after="0" w:line="240" w:lineRule="auto"/>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 </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351E350C" w14:textId="77777777" w:rsidR="003F17E1" w:rsidRPr="003F17E1" w:rsidRDefault="003F17E1" w:rsidP="000D1FAC">
                  <w:pPr>
                    <w:spacing w:after="0" w:line="240" w:lineRule="auto"/>
                    <w:jc w:val="center"/>
                    <w:rPr>
                      <w:rFonts w:ascii="Arial" w:eastAsia="Times New Roman" w:hAnsi="Arial" w:cs="Arial"/>
                      <w:sz w:val="18"/>
                      <w:szCs w:val="18"/>
                      <w:lang w:eastAsia="en-GB"/>
                    </w:rPr>
                  </w:pPr>
                  <w:r w:rsidRPr="003F17E1">
                    <w:rPr>
                      <w:rFonts w:ascii="Arial" w:eastAsia="Times New Roman" w:hAnsi="Arial" w:cs="Arial"/>
                      <w:sz w:val="18"/>
                      <w:szCs w:val="18"/>
                      <w:lang w:eastAsia="en-GB"/>
                    </w:rPr>
                    <w:t>Total: All usual residents aged 16 years and over</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5D630" w14:textId="77777777" w:rsidR="003F17E1" w:rsidRPr="003F17E1" w:rsidRDefault="003F17E1" w:rsidP="000D1FAC">
                  <w:pPr>
                    <w:spacing w:after="0" w:line="240" w:lineRule="auto"/>
                    <w:jc w:val="center"/>
                    <w:rPr>
                      <w:rFonts w:ascii="Arial" w:eastAsia="Times New Roman" w:hAnsi="Arial" w:cs="Arial"/>
                      <w:color w:val="000000"/>
                      <w:sz w:val="18"/>
                      <w:szCs w:val="18"/>
                      <w:lang w:eastAsia="en-GB"/>
                    </w:rPr>
                  </w:pPr>
                  <w:r w:rsidRPr="003F17E1">
                    <w:rPr>
                      <w:rFonts w:ascii="Arial" w:eastAsia="Times New Roman" w:hAnsi="Arial" w:cs="Arial"/>
                      <w:color w:val="000000"/>
                      <w:sz w:val="18"/>
                      <w:szCs w:val="18"/>
                      <w:lang w:eastAsia="en-GB"/>
                    </w:rPr>
                    <w:t>No qualifications</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6DE8F" w14:textId="77777777" w:rsidR="003F17E1" w:rsidRPr="003F17E1" w:rsidRDefault="003F17E1" w:rsidP="000D1FAC">
                  <w:pPr>
                    <w:spacing w:after="0" w:line="240" w:lineRule="auto"/>
                    <w:jc w:val="center"/>
                    <w:rPr>
                      <w:rFonts w:ascii="Arial" w:eastAsia="Times New Roman" w:hAnsi="Arial" w:cs="Arial"/>
                      <w:color w:val="000000"/>
                      <w:sz w:val="18"/>
                      <w:szCs w:val="18"/>
                      <w:lang w:eastAsia="en-GB"/>
                    </w:rPr>
                  </w:pPr>
                  <w:r w:rsidRPr="003F17E1">
                    <w:rPr>
                      <w:rFonts w:ascii="Arial" w:eastAsia="Times New Roman" w:hAnsi="Arial" w:cs="Arial"/>
                      <w:color w:val="000000"/>
                      <w:sz w:val="18"/>
                      <w:szCs w:val="18"/>
                      <w:lang w:eastAsia="en-GB"/>
                    </w:rPr>
                    <w:t>Level 1 and entry level qualifications</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4D5BC" w14:textId="77777777" w:rsidR="003F17E1" w:rsidRPr="003F17E1" w:rsidRDefault="003F17E1" w:rsidP="000D1FAC">
                  <w:pPr>
                    <w:spacing w:after="0" w:line="240" w:lineRule="auto"/>
                    <w:jc w:val="center"/>
                    <w:rPr>
                      <w:rFonts w:ascii="Arial" w:eastAsia="Times New Roman" w:hAnsi="Arial" w:cs="Arial"/>
                      <w:color w:val="000000"/>
                      <w:sz w:val="18"/>
                      <w:szCs w:val="18"/>
                      <w:lang w:eastAsia="en-GB"/>
                    </w:rPr>
                  </w:pPr>
                  <w:r w:rsidRPr="003F17E1">
                    <w:rPr>
                      <w:rFonts w:ascii="Arial" w:eastAsia="Times New Roman" w:hAnsi="Arial" w:cs="Arial"/>
                      <w:color w:val="000000"/>
                      <w:sz w:val="18"/>
                      <w:szCs w:val="18"/>
                      <w:lang w:eastAsia="en-GB"/>
                    </w:rPr>
                    <w:t>Level 2 qualifications</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87991" w14:textId="77777777" w:rsidR="003F17E1" w:rsidRPr="003F17E1" w:rsidRDefault="003F17E1" w:rsidP="000D1FAC">
                  <w:pPr>
                    <w:spacing w:after="0" w:line="240" w:lineRule="auto"/>
                    <w:jc w:val="center"/>
                    <w:rPr>
                      <w:rFonts w:ascii="Arial" w:eastAsia="Times New Roman" w:hAnsi="Arial" w:cs="Arial"/>
                      <w:color w:val="000000"/>
                      <w:sz w:val="18"/>
                      <w:szCs w:val="18"/>
                      <w:lang w:eastAsia="en-GB"/>
                    </w:rPr>
                  </w:pPr>
                  <w:r w:rsidRPr="003F17E1">
                    <w:rPr>
                      <w:rFonts w:ascii="Arial" w:eastAsia="Times New Roman" w:hAnsi="Arial" w:cs="Arial"/>
                      <w:color w:val="000000"/>
                      <w:sz w:val="18"/>
                      <w:szCs w:val="18"/>
                      <w:lang w:eastAsia="en-GB"/>
                    </w:rPr>
                    <w:t>Level 3 qualifications</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C9BA6" w14:textId="77777777" w:rsidR="003F17E1" w:rsidRPr="003F17E1" w:rsidRDefault="003F17E1" w:rsidP="000D1FAC">
                  <w:pPr>
                    <w:spacing w:after="0" w:line="240" w:lineRule="auto"/>
                    <w:jc w:val="center"/>
                    <w:rPr>
                      <w:rFonts w:ascii="Arial" w:eastAsia="Times New Roman" w:hAnsi="Arial" w:cs="Arial"/>
                      <w:color w:val="000000"/>
                      <w:sz w:val="18"/>
                      <w:szCs w:val="18"/>
                      <w:lang w:eastAsia="en-GB"/>
                    </w:rPr>
                  </w:pPr>
                  <w:r w:rsidRPr="003F17E1">
                    <w:rPr>
                      <w:rFonts w:ascii="Arial" w:eastAsia="Times New Roman" w:hAnsi="Arial" w:cs="Arial"/>
                      <w:color w:val="000000"/>
                      <w:sz w:val="18"/>
                      <w:szCs w:val="18"/>
                      <w:lang w:eastAsia="en-GB"/>
                    </w:rPr>
                    <w:t xml:space="preserve">Level 4 qualifications </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FF54" w14:textId="77777777" w:rsidR="003F17E1" w:rsidRPr="003F17E1" w:rsidRDefault="003F17E1" w:rsidP="000D1FAC">
                  <w:pPr>
                    <w:spacing w:after="0" w:line="240" w:lineRule="auto"/>
                    <w:jc w:val="center"/>
                    <w:rPr>
                      <w:rFonts w:ascii="Arial" w:eastAsia="Times New Roman" w:hAnsi="Arial" w:cs="Arial"/>
                      <w:color w:val="000000"/>
                      <w:sz w:val="18"/>
                      <w:szCs w:val="18"/>
                      <w:lang w:eastAsia="en-GB"/>
                    </w:rPr>
                  </w:pPr>
                  <w:r w:rsidRPr="003F17E1">
                    <w:rPr>
                      <w:rFonts w:ascii="Arial" w:eastAsia="Times New Roman" w:hAnsi="Arial" w:cs="Arial"/>
                      <w:color w:val="000000"/>
                      <w:sz w:val="18"/>
                      <w:szCs w:val="18"/>
                      <w:lang w:eastAsia="en-GB"/>
                    </w:rPr>
                    <w:t>Other qualifications</w:t>
                  </w:r>
                </w:p>
              </w:tc>
            </w:tr>
            <w:tr w:rsidR="003F17E1" w:rsidRPr="00D21472" w14:paraId="6BD51681" w14:textId="77777777" w:rsidTr="003F17E1">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20ADC40" w14:textId="77777777" w:rsidR="003F17E1" w:rsidRPr="00D21472" w:rsidRDefault="003F17E1" w:rsidP="000D1FAC">
                  <w:pPr>
                    <w:spacing w:after="0" w:line="240" w:lineRule="auto"/>
                    <w:rPr>
                      <w:rFonts w:ascii="Arial" w:eastAsia="Times New Roman" w:hAnsi="Arial" w:cs="Arial"/>
                      <w:color w:val="000000"/>
                      <w:sz w:val="20"/>
                      <w:szCs w:val="20"/>
                      <w:lang w:eastAsia="en-GB"/>
                    </w:rPr>
                  </w:pPr>
                  <w:r w:rsidRPr="00D21472">
                    <w:rPr>
                      <w:rFonts w:ascii="Arial" w:eastAsia="Times New Roman" w:hAnsi="Arial" w:cs="Arial"/>
                      <w:color w:val="000000"/>
                      <w:sz w:val="20"/>
                      <w:szCs w:val="20"/>
                      <w:lang w:eastAsia="en-GB"/>
                    </w:rPr>
                    <w:t> </w:t>
                  </w:r>
                </w:p>
              </w:tc>
              <w:tc>
                <w:tcPr>
                  <w:tcW w:w="1356" w:type="dxa"/>
                  <w:tcBorders>
                    <w:top w:val="nil"/>
                    <w:left w:val="nil"/>
                    <w:bottom w:val="single" w:sz="4" w:space="0" w:color="auto"/>
                    <w:right w:val="single" w:sz="4" w:space="0" w:color="auto"/>
                  </w:tcBorders>
                  <w:shd w:val="clear" w:color="auto" w:fill="auto"/>
                  <w:noWrap/>
                  <w:vAlign w:val="center"/>
                  <w:hideMark/>
                </w:tcPr>
                <w:p w14:paraId="15B046C3" w14:textId="77777777" w:rsidR="003F17E1" w:rsidRPr="00D21472" w:rsidRDefault="003F17E1" w:rsidP="000D1FAC">
                  <w:pPr>
                    <w:spacing w:after="0" w:line="240" w:lineRule="auto"/>
                    <w:jc w:val="right"/>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number</w:t>
                  </w:r>
                </w:p>
              </w:tc>
              <w:tc>
                <w:tcPr>
                  <w:tcW w:w="1357" w:type="dxa"/>
                  <w:tcBorders>
                    <w:top w:val="nil"/>
                    <w:left w:val="nil"/>
                    <w:bottom w:val="single" w:sz="4" w:space="0" w:color="auto"/>
                    <w:right w:val="single" w:sz="4" w:space="0" w:color="auto"/>
                  </w:tcBorders>
                  <w:shd w:val="clear" w:color="auto" w:fill="auto"/>
                  <w:noWrap/>
                  <w:vAlign w:val="center"/>
                  <w:hideMark/>
                </w:tcPr>
                <w:p w14:paraId="26977391" w14:textId="77777777" w:rsidR="003F17E1" w:rsidRPr="00D21472" w:rsidRDefault="003F17E1" w:rsidP="000D1FAC">
                  <w:pPr>
                    <w:spacing w:after="0" w:line="240" w:lineRule="auto"/>
                    <w:jc w:val="right"/>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w:t>
                  </w:r>
                </w:p>
              </w:tc>
              <w:tc>
                <w:tcPr>
                  <w:tcW w:w="1357" w:type="dxa"/>
                  <w:tcBorders>
                    <w:top w:val="nil"/>
                    <w:left w:val="nil"/>
                    <w:bottom w:val="single" w:sz="4" w:space="0" w:color="auto"/>
                    <w:right w:val="single" w:sz="4" w:space="0" w:color="auto"/>
                  </w:tcBorders>
                  <w:shd w:val="clear" w:color="auto" w:fill="auto"/>
                  <w:noWrap/>
                  <w:vAlign w:val="center"/>
                  <w:hideMark/>
                </w:tcPr>
                <w:p w14:paraId="1B395B84" w14:textId="77777777" w:rsidR="003F17E1" w:rsidRPr="00D21472" w:rsidRDefault="003F17E1" w:rsidP="000D1FAC">
                  <w:pPr>
                    <w:spacing w:after="0" w:line="240" w:lineRule="auto"/>
                    <w:jc w:val="right"/>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w:t>
                  </w:r>
                </w:p>
              </w:tc>
              <w:tc>
                <w:tcPr>
                  <w:tcW w:w="1356" w:type="dxa"/>
                  <w:tcBorders>
                    <w:top w:val="nil"/>
                    <w:left w:val="nil"/>
                    <w:bottom w:val="single" w:sz="4" w:space="0" w:color="auto"/>
                    <w:right w:val="single" w:sz="4" w:space="0" w:color="auto"/>
                  </w:tcBorders>
                  <w:shd w:val="clear" w:color="auto" w:fill="auto"/>
                  <w:noWrap/>
                  <w:vAlign w:val="center"/>
                  <w:hideMark/>
                </w:tcPr>
                <w:p w14:paraId="0278A8A1" w14:textId="77777777" w:rsidR="003F17E1" w:rsidRPr="00D21472" w:rsidRDefault="003F17E1" w:rsidP="000D1FAC">
                  <w:pPr>
                    <w:spacing w:after="0" w:line="240" w:lineRule="auto"/>
                    <w:jc w:val="right"/>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w:t>
                  </w:r>
                </w:p>
              </w:tc>
              <w:tc>
                <w:tcPr>
                  <w:tcW w:w="1357" w:type="dxa"/>
                  <w:tcBorders>
                    <w:top w:val="nil"/>
                    <w:left w:val="nil"/>
                    <w:bottom w:val="single" w:sz="4" w:space="0" w:color="auto"/>
                    <w:right w:val="single" w:sz="4" w:space="0" w:color="auto"/>
                  </w:tcBorders>
                  <w:shd w:val="clear" w:color="auto" w:fill="auto"/>
                  <w:noWrap/>
                  <w:vAlign w:val="center"/>
                  <w:hideMark/>
                </w:tcPr>
                <w:p w14:paraId="69E9DB83" w14:textId="77777777" w:rsidR="003F17E1" w:rsidRPr="00D21472" w:rsidRDefault="003F17E1" w:rsidP="000D1FAC">
                  <w:pPr>
                    <w:spacing w:after="0" w:line="240" w:lineRule="auto"/>
                    <w:jc w:val="right"/>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w:t>
                  </w:r>
                </w:p>
              </w:tc>
              <w:tc>
                <w:tcPr>
                  <w:tcW w:w="1357" w:type="dxa"/>
                  <w:tcBorders>
                    <w:top w:val="nil"/>
                    <w:left w:val="nil"/>
                    <w:bottom w:val="single" w:sz="4" w:space="0" w:color="auto"/>
                    <w:right w:val="single" w:sz="4" w:space="0" w:color="auto"/>
                  </w:tcBorders>
                  <w:shd w:val="clear" w:color="auto" w:fill="auto"/>
                  <w:noWrap/>
                  <w:vAlign w:val="center"/>
                  <w:hideMark/>
                </w:tcPr>
                <w:p w14:paraId="4B97252E" w14:textId="77777777" w:rsidR="003F17E1" w:rsidRPr="00D21472" w:rsidRDefault="003F17E1" w:rsidP="000D1FAC">
                  <w:pPr>
                    <w:spacing w:after="0" w:line="240" w:lineRule="auto"/>
                    <w:jc w:val="right"/>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w:t>
                  </w:r>
                </w:p>
              </w:tc>
              <w:tc>
                <w:tcPr>
                  <w:tcW w:w="1357" w:type="dxa"/>
                  <w:tcBorders>
                    <w:top w:val="nil"/>
                    <w:left w:val="nil"/>
                    <w:bottom w:val="single" w:sz="4" w:space="0" w:color="auto"/>
                    <w:right w:val="single" w:sz="4" w:space="0" w:color="auto"/>
                  </w:tcBorders>
                  <w:shd w:val="clear" w:color="auto" w:fill="auto"/>
                  <w:noWrap/>
                  <w:vAlign w:val="center"/>
                  <w:hideMark/>
                </w:tcPr>
                <w:p w14:paraId="007A3878" w14:textId="77777777" w:rsidR="003F17E1" w:rsidRPr="00D21472" w:rsidRDefault="003F17E1" w:rsidP="000D1FAC">
                  <w:pPr>
                    <w:spacing w:after="0" w:line="240" w:lineRule="auto"/>
                    <w:jc w:val="right"/>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w:t>
                  </w:r>
                </w:p>
              </w:tc>
            </w:tr>
            <w:tr w:rsidR="003F17E1" w:rsidRPr="00D21472" w14:paraId="70E8088E" w14:textId="77777777" w:rsidTr="003F17E1">
              <w:trPr>
                <w:trHeight w:val="300"/>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68CD3492" w14:textId="77777777" w:rsidR="003F17E1" w:rsidRPr="00D21472" w:rsidRDefault="003F17E1" w:rsidP="000D1FAC">
                  <w:pPr>
                    <w:spacing w:after="0" w:line="240" w:lineRule="auto"/>
                    <w:rPr>
                      <w:rFonts w:ascii="Arial" w:eastAsia="Times New Roman" w:hAnsi="Arial" w:cs="Arial"/>
                      <w:b/>
                      <w:bCs/>
                      <w:sz w:val="20"/>
                      <w:szCs w:val="20"/>
                      <w:lang w:eastAsia="en-GB"/>
                    </w:rPr>
                  </w:pPr>
                  <w:r w:rsidRPr="00D21472">
                    <w:rPr>
                      <w:rFonts w:ascii="Arial" w:eastAsia="Times New Roman" w:hAnsi="Arial" w:cs="Arial"/>
                      <w:b/>
                      <w:bCs/>
                      <w:sz w:val="20"/>
                      <w:szCs w:val="20"/>
                      <w:lang w:eastAsia="en-GB"/>
                    </w:rPr>
                    <w:t>Winchester</w:t>
                  </w:r>
                </w:p>
              </w:tc>
              <w:tc>
                <w:tcPr>
                  <w:tcW w:w="1356" w:type="dxa"/>
                  <w:tcBorders>
                    <w:top w:val="nil"/>
                    <w:left w:val="nil"/>
                    <w:bottom w:val="single" w:sz="4" w:space="0" w:color="auto"/>
                    <w:right w:val="single" w:sz="4" w:space="0" w:color="auto"/>
                  </w:tcBorders>
                  <w:shd w:val="clear" w:color="000000" w:fill="BFBFBF"/>
                  <w:noWrap/>
                  <w:vAlign w:val="bottom"/>
                  <w:hideMark/>
                </w:tcPr>
                <w:p w14:paraId="2366A506"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104,750</w:t>
                  </w:r>
                </w:p>
              </w:tc>
              <w:tc>
                <w:tcPr>
                  <w:tcW w:w="1357" w:type="dxa"/>
                  <w:tcBorders>
                    <w:top w:val="nil"/>
                    <w:left w:val="nil"/>
                    <w:bottom w:val="single" w:sz="4" w:space="0" w:color="auto"/>
                    <w:right w:val="single" w:sz="4" w:space="0" w:color="auto"/>
                  </w:tcBorders>
                  <w:shd w:val="clear" w:color="000000" w:fill="BFBFBF"/>
                  <w:noWrap/>
                  <w:vAlign w:val="bottom"/>
                  <w:hideMark/>
                </w:tcPr>
                <w:p w14:paraId="33D5A4CE"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11.1</w:t>
                  </w:r>
                </w:p>
              </w:tc>
              <w:tc>
                <w:tcPr>
                  <w:tcW w:w="1357" w:type="dxa"/>
                  <w:tcBorders>
                    <w:top w:val="nil"/>
                    <w:left w:val="nil"/>
                    <w:bottom w:val="single" w:sz="4" w:space="0" w:color="auto"/>
                    <w:right w:val="single" w:sz="4" w:space="0" w:color="auto"/>
                  </w:tcBorders>
                  <w:shd w:val="clear" w:color="000000" w:fill="BFBFBF"/>
                  <w:noWrap/>
                  <w:vAlign w:val="bottom"/>
                  <w:hideMark/>
                </w:tcPr>
                <w:p w14:paraId="26205392"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7.0</w:t>
                  </w:r>
                </w:p>
              </w:tc>
              <w:tc>
                <w:tcPr>
                  <w:tcW w:w="1356" w:type="dxa"/>
                  <w:tcBorders>
                    <w:top w:val="nil"/>
                    <w:left w:val="nil"/>
                    <w:bottom w:val="single" w:sz="4" w:space="0" w:color="auto"/>
                    <w:right w:val="single" w:sz="4" w:space="0" w:color="auto"/>
                  </w:tcBorders>
                  <w:shd w:val="clear" w:color="000000" w:fill="BFBFBF"/>
                  <w:noWrap/>
                  <w:vAlign w:val="bottom"/>
                  <w:hideMark/>
                </w:tcPr>
                <w:p w14:paraId="4132CE9F"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12.4</w:t>
                  </w:r>
                </w:p>
              </w:tc>
              <w:tc>
                <w:tcPr>
                  <w:tcW w:w="1357" w:type="dxa"/>
                  <w:tcBorders>
                    <w:top w:val="nil"/>
                    <w:left w:val="nil"/>
                    <w:bottom w:val="single" w:sz="4" w:space="0" w:color="auto"/>
                    <w:right w:val="single" w:sz="4" w:space="0" w:color="auto"/>
                  </w:tcBorders>
                  <w:shd w:val="clear" w:color="000000" w:fill="BFBFBF"/>
                  <w:noWrap/>
                  <w:vAlign w:val="bottom"/>
                  <w:hideMark/>
                </w:tcPr>
                <w:p w14:paraId="552D87A5"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18.6</w:t>
                  </w:r>
                </w:p>
              </w:tc>
              <w:tc>
                <w:tcPr>
                  <w:tcW w:w="1357" w:type="dxa"/>
                  <w:tcBorders>
                    <w:top w:val="nil"/>
                    <w:left w:val="nil"/>
                    <w:bottom w:val="single" w:sz="4" w:space="0" w:color="auto"/>
                    <w:right w:val="single" w:sz="4" w:space="0" w:color="auto"/>
                  </w:tcBorders>
                  <w:shd w:val="clear" w:color="000000" w:fill="BFBFBF"/>
                  <w:noWrap/>
                  <w:vAlign w:val="bottom"/>
                  <w:hideMark/>
                </w:tcPr>
                <w:p w14:paraId="4EB9B5A2"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44.9</w:t>
                  </w:r>
                </w:p>
              </w:tc>
              <w:tc>
                <w:tcPr>
                  <w:tcW w:w="1357" w:type="dxa"/>
                  <w:tcBorders>
                    <w:top w:val="nil"/>
                    <w:left w:val="nil"/>
                    <w:bottom w:val="single" w:sz="4" w:space="0" w:color="auto"/>
                    <w:right w:val="single" w:sz="4" w:space="0" w:color="auto"/>
                  </w:tcBorders>
                  <w:shd w:val="clear" w:color="000000" w:fill="BFBFBF"/>
                  <w:noWrap/>
                  <w:vAlign w:val="bottom"/>
                  <w:hideMark/>
                </w:tcPr>
                <w:p w14:paraId="4579E8E2"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2.0</w:t>
                  </w:r>
                </w:p>
              </w:tc>
            </w:tr>
            <w:tr w:rsidR="003F17E1" w:rsidRPr="00D21472" w14:paraId="018B56D7" w14:textId="77777777" w:rsidTr="003F17E1">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9D235A" w14:textId="77777777" w:rsidR="003F17E1" w:rsidRPr="00D21472" w:rsidRDefault="003F17E1" w:rsidP="000D1FAC">
                  <w:pPr>
                    <w:spacing w:after="0" w:line="240" w:lineRule="auto"/>
                    <w:rPr>
                      <w:rFonts w:ascii="Arial" w:eastAsia="Times New Roman" w:hAnsi="Arial" w:cs="Arial"/>
                      <w:sz w:val="20"/>
                      <w:szCs w:val="20"/>
                      <w:lang w:eastAsia="en-GB"/>
                    </w:rPr>
                  </w:pPr>
                  <w:r w:rsidRPr="00D21472">
                    <w:rPr>
                      <w:rFonts w:ascii="Arial" w:eastAsia="Times New Roman" w:hAnsi="Arial" w:cs="Arial"/>
                      <w:sz w:val="20"/>
                      <w:szCs w:val="20"/>
                      <w:lang w:eastAsia="en-GB"/>
                    </w:rPr>
                    <w:t>Hampshire</w:t>
                  </w:r>
                </w:p>
              </w:tc>
              <w:tc>
                <w:tcPr>
                  <w:tcW w:w="1356" w:type="dxa"/>
                  <w:tcBorders>
                    <w:top w:val="nil"/>
                    <w:left w:val="nil"/>
                    <w:bottom w:val="single" w:sz="4" w:space="0" w:color="auto"/>
                    <w:right w:val="single" w:sz="4" w:space="0" w:color="auto"/>
                  </w:tcBorders>
                  <w:shd w:val="clear" w:color="auto" w:fill="auto"/>
                  <w:noWrap/>
                  <w:vAlign w:val="bottom"/>
                  <w:hideMark/>
                </w:tcPr>
                <w:p w14:paraId="7761FF98"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1,151,127</w:t>
                  </w:r>
                </w:p>
              </w:tc>
              <w:tc>
                <w:tcPr>
                  <w:tcW w:w="1357" w:type="dxa"/>
                  <w:tcBorders>
                    <w:top w:val="nil"/>
                    <w:left w:val="nil"/>
                    <w:bottom w:val="single" w:sz="4" w:space="0" w:color="auto"/>
                    <w:right w:val="single" w:sz="4" w:space="0" w:color="auto"/>
                  </w:tcBorders>
                  <w:shd w:val="clear" w:color="auto" w:fill="auto"/>
                  <w:noWrap/>
                  <w:vAlign w:val="bottom"/>
                  <w:hideMark/>
                </w:tcPr>
                <w:p w14:paraId="05976A80"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14.7</w:t>
                  </w:r>
                </w:p>
              </w:tc>
              <w:tc>
                <w:tcPr>
                  <w:tcW w:w="1357" w:type="dxa"/>
                  <w:tcBorders>
                    <w:top w:val="nil"/>
                    <w:left w:val="nil"/>
                    <w:bottom w:val="single" w:sz="4" w:space="0" w:color="auto"/>
                    <w:right w:val="single" w:sz="4" w:space="0" w:color="auto"/>
                  </w:tcBorders>
                  <w:shd w:val="clear" w:color="auto" w:fill="auto"/>
                  <w:noWrap/>
                  <w:vAlign w:val="bottom"/>
                  <w:hideMark/>
                </w:tcPr>
                <w:p w14:paraId="1CDD62C8"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10.0</w:t>
                  </w:r>
                </w:p>
              </w:tc>
              <w:tc>
                <w:tcPr>
                  <w:tcW w:w="1356" w:type="dxa"/>
                  <w:tcBorders>
                    <w:top w:val="nil"/>
                    <w:left w:val="nil"/>
                    <w:bottom w:val="single" w:sz="4" w:space="0" w:color="auto"/>
                    <w:right w:val="single" w:sz="4" w:space="0" w:color="auto"/>
                  </w:tcBorders>
                  <w:shd w:val="clear" w:color="auto" w:fill="auto"/>
                  <w:noWrap/>
                  <w:vAlign w:val="bottom"/>
                  <w:hideMark/>
                </w:tcPr>
                <w:p w14:paraId="7423418F"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14.5</w:t>
                  </w:r>
                </w:p>
              </w:tc>
              <w:tc>
                <w:tcPr>
                  <w:tcW w:w="1357" w:type="dxa"/>
                  <w:tcBorders>
                    <w:top w:val="nil"/>
                    <w:left w:val="nil"/>
                    <w:bottom w:val="single" w:sz="4" w:space="0" w:color="auto"/>
                    <w:right w:val="single" w:sz="4" w:space="0" w:color="auto"/>
                  </w:tcBorders>
                  <w:shd w:val="clear" w:color="auto" w:fill="auto"/>
                  <w:noWrap/>
                  <w:vAlign w:val="bottom"/>
                  <w:hideMark/>
                </w:tcPr>
                <w:p w14:paraId="0796FFEB"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18.2</w:t>
                  </w:r>
                </w:p>
              </w:tc>
              <w:tc>
                <w:tcPr>
                  <w:tcW w:w="1357" w:type="dxa"/>
                  <w:tcBorders>
                    <w:top w:val="nil"/>
                    <w:left w:val="nil"/>
                    <w:bottom w:val="single" w:sz="4" w:space="0" w:color="auto"/>
                    <w:right w:val="single" w:sz="4" w:space="0" w:color="auto"/>
                  </w:tcBorders>
                  <w:shd w:val="clear" w:color="auto" w:fill="auto"/>
                  <w:noWrap/>
                  <w:vAlign w:val="bottom"/>
                  <w:hideMark/>
                </w:tcPr>
                <w:p w14:paraId="46E47C50"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34.2</w:t>
                  </w:r>
                </w:p>
              </w:tc>
              <w:tc>
                <w:tcPr>
                  <w:tcW w:w="1357" w:type="dxa"/>
                  <w:tcBorders>
                    <w:top w:val="nil"/>
                    <w:left w:val="nil"/>
                    <w:bottom w:val="single" w:sz="4" w:space="0" w:color="auto"/>
                    <w:right w:val="single" w:sz="4" w:space="0" w:color="auto"/>
                  </w:tcBorders>
                  <w:shd w:val="clear" w:color="auto" w:fill="auto"/>
                  <w:noWrap/>
                  <w:vAlign w:val="bottom"/>
                  <w:hideMark/>
                </w:tcPr>
                <w:p w14:paraId="4681EDC4"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2.6</w:t>
                  </w:r>
                </w:p>
              </w:tc>
            </w:tr>
            <w:tr w:rsidR="003F17E1" w:rsidRPr="00D21472" w14:paraId="2FEEE21B" w14:textId="77777777" w:rsidTr="003F17E1">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98F3964" w14:textId="77777777" w:rsidR="003F17E1" w:rsidRPr="00D21472" w:rsidRDefault="003F17E1" w:rsidP="000D1FAC">
                  <w:pPr>
                    <w:spacing w:after="0" w:line="240" w:lineRule="auto"/>
                    <w:rPr>
                      <w:rFonts w:ascii="Arial" w:eastAsia="Times New Roman" w:hAnsi="Arial" w:cs="Arial"/>
                      <w:sz w:val="20"/>
                      <w:szCs w:val="20"/>
                      <w:lang w:eastAsia="en-GB"/>
                    </w:rPr>
                  </w:pPr>
                  <w:proofErr w:type="gramStart"/>
                  <w:r w:rsidRPr="00D21472">
                    <w:rPr>
                      <w:rFonts w:ascii="Arial" w:eastAsia="Times New Roman" w:hAnsi="Arial" w:cs="Arial"/>
                      <w:sz w:val="20"/>
                      <w:szCs w:val="20"/>
                      <w:lang w:eastAsia="en-GB"/>
                    </w:rPr>
                    <w:t>South</w:t>
                  </w:r>
                  <w:r>
                    <w:rPr>
                      <w:rFonts w:ascii="Arial" w:eastAsia="Times New Roman" w:hAnsi="Arial" w:cs="Arial"/>
                      <w:sz w:val="20"/>
                      <w:szCs w:val="20"/>
                      <w:lang w:eastAsia="en-GB"/>
                    </w:rPr>
                    <w:t xml:space="preserve"> </w:t>
                  </w:r>
                  <w:r w:rsidRPr="00D21472">
                    <w:rPr>
                      <w:rFonts w:ascii="Arial" w:eastAsia="Times New Roman" w:hAnsi="Arial" w:cs="Arial"/>
                      <w:sz w:val="20"/>
                      <w:szCs w:val="20"/>
                      <w:lang w:eastAsia="en-GB"/>
                    </w:rPr>
                    <w:t>East</w:t>
                  </w:r>
                  <w:proofErr w:type="gramEnd"/>
                </w:p>
              </w:tc>
              <w:tc>
                <w:tcPr>
                  <w:tcW w:w="1356" w:type="dxa"/>
                  <w:tcBorders>
                    <w:top w:val="nil"/>
                    <w:left w:val="nil"/>
                    <w:bottom w:val="single" w:sz="4" w:space="0" w:color="auto"/>
                    <w:right w:val="single" w:sz="4" w:space="0" w:color="auto"/>
                  </w:tcBorders>
                  <w:shd w:val="clear" w:color="auto" w:fill="auto"/>
                  <w:noWrap/>
                  <w:vAlign w:val="bottom"/>
                  <w:hideMark/>
                </w:tcPr>
                <w:p w14:paraId="66998F83"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7,554,580</w:t>
                  </w:r>
                </w:p>
              </w:tc>
              <w:tc>
                <w:tcPr>
                  <w:tcW w:w="1357" w:type="dxa"/>
                  <w:tcBorders>
                    <w:top w:val="nil"/>
                    <w:left w:val="nil"/>
                    <w:bottom w:val="single" w:sz="4" w:space="0" w:color="auto"/>
                    <w:right w:val="single" w:sz="4" w:space="0" w:color="auto"/>
                  </w:tcBorders>
                  <w:shd w:val="clear" w:color="auto" w:fill="auto"/>
                  <w:noWrap/>
                  <w:vAlign w:val="bottom"/>
                  <w:hideMark/>
                </w:tcPr>
                <w:p w14:paraId="2C238642"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15.4</w:t>
                  </w:r>
                </w:p>
              </w:tc>
              <w:tc>
                <w:tcPr>
                  <w:tcW w:w="1357" w:type="dxa"/>
                  <w:tcBorders>
                    <w:top w:val="nil"/>
                    <w:left w:val="nil"/>
                    <w:bottom w:val="single" w:sz="4" w:space="0" w:color="auto"/>
                    <w:right w:val="single" w:sz="4" w:space="0" w:color="auto"/>
                  </w:tcBorders>
                  <w:shd w:val="clear" w:color="auto" w:fill="auto"/>
                  <w:noWrap/>
                  <w:vAlign w:val="bottom"/>
                  <w:hideMark/>
                </w:tcPr>
                <w:p w14:paraId="69E25A81"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9.8</w:t>
                  </w:r>
                </w:p>
              </w:tc>
              <w:tc>
                <w:tcPr>
                  <w:tcW w:w="1356" w:type="dxa"/>
                  <w:tcBorders>
                    <w:top w:val="nil"/>
                    <w:left w:val="nil"/>
                    <w:bottom w:val="single" w:sz="4" w:space="0" w:color="auto"/>
                    <w:right w:val="single" w:sz="4" w:space="0" w:color="auto"/>
                  </w:tcBorders>
                  <w:shd w:val="clear" w:color="auto" w:fill="auto"/>
                  <w:noWrap/>
                  <w:vAlign w:val="bottom"/>
                  <w:hideMark/>
                </w:tcPr>
                <w:p w14:paraId="2BB70079"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13.9</w:t>
                  </w:r>
                </w:p>
              </w:tc>
              <w:tc>
                <w:tcPr>
                  <w:tcW w:w="1357" w:type="dxa"/>
                  <w:tcBorders>
                    <w:top w:val="nil"/>
                    <w:left w:val="nil"/>
                    <w:bottom w:val="single" w:sz="4" w:space="0" w:color="auto"/>
                    <w:right w:val="single" w:sz="4" w:space="0" w:color="auto"/>
                  </w:tcBorders>
                  <w:shd w:val="clear" w:color="auto" w:fill="auto"/>
                  <w:noWrap/>
                  <w:vAlign w:val="bottom"/>
                  <w:hideMark/>
                </w:tcPr>
                <w:p w14:paraId="2699F43B"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17.4</w:t>
                  </w:r>
                </w:p>
              </w:tc>
              <w:tc>
                <w:tcPr>
                  <w:tcW w:w="1357" w:type="dxa"/>
                  <w:tcBorders>
                    <w:top w:val="nil"/>
                    <w:left w:val="nil"/>
                    <w:bottom w:val="single" w:sz="4" w:space="0" w:color="auto"/>
                    <w:right w:val="single" w:sz="4" w:space="0" w:color="auto"/>
                  </w:tcBorders>
                  <w:shd w:val="clear" w:color="auto" w:fill="auto"/>
                  <w:noWrap/>
                  <w:vAlign w:val="bottom"/>
                  <w:hideMark/>
                </w:tcPr>
                <w:p w14:paraId="7B3B3FD7"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35.8</w:t>
                  </w:r>
                </w:p>
              </w:tc>
              <w:tc>
                <w:tcPr>
                  <w:tcW w:w="1357" w:type="dxa"/>
                  <w:tcBorders>
                    <w:top w:val="nil"/>
                    <w:left w:val="nil"/>
                    <w:bottom w:val="single" w:sz="4" w:space="0" w:color="auto"/>
                    <w:right w:val="single" w:sz="4" w:space="0" w:color="auto"/>
                  </w:tcBorders>
                  <w:shd w:val="clear" w:color="auto" w:fill="auto"/>
                  <w:noWrap/>
                  <w:vAlign w:val="bottom"/>
                  <w:hideMark/>
                </w:tcPr>
                <w:p w14:paraId="2B0D1517"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2.7</w:t>
                  </w:r>
                </w:p>
              </w:tc>
            </w:tr>
            <w:tr w:rsidR="003F17E1" w:rsidRPr="00D21472" w14:paraId="6E92B015" w14:textId="77777777" w:rsidTr="003F17E1">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A64FBF9" w14:textId="77777777" w:rsidR="003F17E1" w:rsidRPr="00D21472" w:rsidRDefault="003F17E1" w:rsidP="000D1FAC">
                  <w:pPr>
                    <w:spacing w:after="0" w:line="240" w:lineRule="auto"/>
                    <w:rPr>
                      <w:rFonts w:ascii="Arial" w:eastAsia="Times New Roman" w:hAnsi="Arial" w:cs="Arial"/>
                      <w:sz w:val="20"/>
                      <w:szCs w:val="20"/>
                      <w:lang w:eastAsia="en-GB"/>
                    </w:rPr>
                  </w:pPr>
                  <w:r w:rsidRPr="00D21472">
                    <w:rPr>
                      <w:rFonts w:ascii="Arial" w:eastAsia="Times New Roman" w:hAnsi="Arial" w:cs="Arial"/>
                      <w:sz w:val="20"/>
                      <w:szCs w:val="20"/>
                      <w:lang w:eastAsia="en-GB"/>
                    </w:rPr>
                    <w:t>England</w:t>
                  </w:r>
                </w:p>
              </w:tc>
              <w:tc>
                <w:tcPr>
                  <w:tcW w:w="1356" w:type="dxa"/>
                  <w:tcBorders>
                    <w:top w:val="nil"/>
                    <w:left w:val="nil"/>
                    <w:bottom w:val="single" w:sz="4" w:space="0" w:color="auto"/>
                    <w:right w:val="single" w:sz="4" w:space="0" w:color="auto"/>
                  </w:tcBorders>
                  <w:shd w:val="clear" w:color="auto" w:fill="auto"/>
                  <w:noWrap/>
                  <w:vAlign w:val="bottom"/>
                  <w:hideMark/>
                </w:tcPr>
                <w:p w14:paraId="0F237B51"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46,006,955</w:t>
                  </w:r>
                </w:p>
              </w:tc>
              <w:tc>
                <w:tcPr>
                  <w:tcW w:w="1357" w:type="dxa"/>
                  <w:tcBorders>
                    <w:top w:val="nil"/>
                    <w:left w:val="nil"/>
                    <w:bottom w:val="single" w:sz="4" w:space="0" w:color="auto"/>
                    <w:right w:val="single" w:sz="4" w:space="0" w:color="auto"/>
                  </w:tcBorders>
                  <w:shd w:val="clear" w:color="auto" w:fill="auto"/>
                  <w:noWrap/>
                  <w:vAlign w:val="bottom"/>
                  <w:hideMark/>
                </w:tcPr>
                <w:p w14:paraId="5F3E8FA4"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18.1</w:t>
                  </w:r>
                </w:p>
              </w:tc>
              <w:tc>
                <w:tcPr>
                  <w:tcW w:w="1357" w:type="dxa"/>
                  <w:tcBorders>
                    <w:top w:val="nil"/>
                    <w:left w:val="nil"/>
                    <w:bottom w:val="single" w:sz="4" w:space="0" w:color="auto"/>
                    <w:right w:val="single" w:sz="4" w:space="0" w:color="auto"/>
                  </w:tcBorders>
                  <w:shd w:val="clear" w:color="auto" w:fill="auto"/>
                  <w:noWrap/>
                  <w:vAlign w:val="bottom"/>
                  <w:hideMark/>
                </w:tcPr>
                <w:p w14:paraId="7E196FC6"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9.7</w:t>
                  </w:r>
                </w:p>
              </w:tc>
              <w:tc>
                <w:tcPr>
                  <w:tcW w:w="1356" w:type="dxa"/>
                  <w:tcBorders>
                    <w:top w:val="nil"/>
                    <w:left w:val="nil"/>
                    <w:bottom w:val="single" w:sz="4" w:space="0" w:color="auto"/>
                    <w:right w:val="single" w:sz="4" w:space="0" w:color="auto"/>
                  </w:tcBorders>
                  <w:shd w:val="clear" w:color="auto" w:fill="auto"/>
                  <w:noWrap/>
                  <w:vAlign w:val="bottom"/>
                  <w:hideMark/>
                </w:tcPr>
                <w:p w14:paraId="30E20008"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13.3</w:t>
                  </w:r>
                </w:p>
              </w:tc>
              <w:tc>
                <w:tcPr>
                  <w:tcW w:w="1357" w:type="dxa"/>
                  <w:tcBorders>
                    <w:top w:val="nil"/>
                    <w:left w:val="nil"/>
                    <w:bottom w:val="single" w:sz="4" w:space="0" w:color="auto"/>
                    <w:right w:val="single" w:sz="4" w:space="0" w:color="auto"/>
                  </w:tcBorders>
                  <w:shd w:val="clear" w:color="auto" w:fill="auto"/>
                  <w:noWrap/>
                  <w:vAlign w:val="bottom"/>
                  <w:hideMark/>
                </w:tcPr>
                <w:p w14:paraId="69280B8B"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16.9</w:t>
                  </w:r>
                </w:p>
              </w:tc>
              <w:tc>
                <w:tcPr>
                  <w:tcW w:w="1357" w:type="dxa"/>
                  <w:tcBorders>
                    <w:top w:val="nil"/>
                    <w:left w:val="nil"/>
                    <w:bottom w:val="single" w:sz="4" w:space="0" w:color="auto"/>
                    <w:right w:val="single" w:sz="4" w:space="0" w:color="auto"/>
                  </w:tcBorders>
                  <w:shd w:val="clear" w:color="auto" w:fill="auto"/>
                  <w:noWrap/>
                  <w:vAlign w:val="bottom"/>
                  <w:hideMark/>
                </w:tcPr>
                <w:p w14:paraId="404FCF21"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33.9</w:t>
                  </w:r>
                </w:p>
              </w:tc>
              <w:tc>
                <w:tcPr>
                  <w:tcW w:w="1357" w:type="dxa"/>
                  <w:tcBorders>
                    <w:top w:val="nil"/>
                    <w:left w:val="nil"/>
                    <w:bottom w:val="single" w:sz="4" w:space="0" w:color="auto"/>
                    <w:right w:val="single" w:sz="4" w:space="0" w:color="auto"/>
                  </w:tcBorders>
                  <w:shd w:val="clear" w:color="auto" w:fill="auto"/>
                  <w:noWrap/>
                  <w:vAlign w:val="bottom"/>
                  <w:hideMark/>
                </w:tcPr>
                <w:p w14:paraId="50C9F396" w14:textId="77777777" w:rsidR="003F17E1" w:rsidRPr="00D21472" w:rsidRDefault="003F17E1" w:rsidP="000D1FAC">
                  <w:pPr>
                    <w:spacing w:after="0" w:line="240" w:lineRule="auto"/>
                    <w:jc w:val="right"/>
                    <w:rPr>
                      <w:rFonts w:ascii="Arial" w:eastAsia="Times New Roman" w:hAnsi="Arial" w:cs="Arial"/>
                      <w:sz w:val="20"/>
                      <w:szCs w:val="20"/>
                      <w:lang w:eastAsia="en-GB"/>
                    </w:rPr>
                  </w:pPr>
                  <w:r w:rsidRPr="00D21472">
                    <w:rPr>
                      <w:rFonts w:ascii="Arial" w:eastAsia="Times New Roman" w:hAnsi="Arial" w:cs="Arial"/>
                      <w:sz w:val="20"/>
                      <w:szCs w:val="20"/>
                      <w:lang w:eastAsia="en-GB"/>
                    </w:rPr>
                    <w:t>2.8</w:t>
                  </w:r>
                </w:p>
              </w:tc>
            </w:tr>
          </w:tbl>
          <w:p w14:paraId="0C7A19BB" w14:textId="77777777" w:rsidR="003F17E1" w:rsidRPr="004214A8" w:rsidRDefault="003F17E1" w:rsidP="000D1FAC">
            <w:pPr>
              <w:spacing w:before="60" w:after="60" w:line="240" w:lineRule="auto"/>
              <w:rPr>
                <w:rFonts w:ascii="Arial" w:eastAsia="Times New Roman" w:hAnsi="Arial" w:cs="Arial"/>
                <w:b/>
                <w:bCs/>
                <w:kern w:val="2"/>
                <w:sz w:val="18"/>
                <w:szCs w:val="18"/>
                <w:lang w:eastAsia="en-GB"/>
                <w14:ligatures w14:val="standardContextual"/>
              </w:rPr>
            </w:pPr>
          </w:p>
        </w:tc>
      </w:tr>
    </w:tbl>
    <w:p w14:paraId="0A1F397E" w14:textId="77777777" w:rsidR="00211C1B" w:rsidRDefault="00211C1B" w:rsidP="004214A8">
      <w:pPr>
        <w:spacing w:after="0" w:line="240" w:lineRule="auto"/>
        <w:rPr>
          <w:rFonts w:ascii="Arial" w:hAnsi="Arial"/>
          <w:kern w:val="2"/>
          <w:sz w:val="24"/>
          <w14:ligatures w14:val="standardContextual"/>
        </w:rPr>
      </w:pPr>
    </w:p>
    <w:tbl>
      <w:tblPr>
        <w:tblW w:w="14173" w:type="dxa"/>
        <w:tblInd w:w="-5" w:type="dxa"/>
        <w:tblLayout w:type="fixed"/>
        <w:tblLook w:val="04A0" w:firstRow="1" w:lastRow="0" w:firstColumn="1" w:lastColumn="0" w:noHBand="0" w:noVBand="1"/>
      </w:tblPr>
      <w:tblGrid>
        <w:gridCol w:w="4678"/>
        <w:gridCol w:w="9495"/>
      </w:tblGrid>
      <w:tr w:rsidR="00A07B42" w:rsidRPr="004214A8" w14:paraId="0634A49C" w14:textId="77777777" w:rsidTr="00F12E93">
        <w:trPr>
          <w:tblHeader/>
        </w:trPr>
        <w:tc>
          <w:tcPr>
            <w:tcW w:w="4678" w:type="dxa"/>
            <w:tcBorders>
              <w:top w:val="single" w:sz="4" w:space="0" w:color="auto"/>
              <w:left w:val="single" w:sz="4" w:space="0" w:color="auto"/>
              <w:bottom w:val="single" w:sz="4" w:space="0" w:color="auto"/>
              <w:right w:val="single" w:sz="4" w:space="0" w:color="auto"/>
            </w:tcBorders>
            <w:shd w:val="clear" w:color="auto" w:fill="7F1340"/>
          </w:tcPr>
          <w:p w14:paraId="5B4FBE1C" w14:textId="77777777" w:rsidR="00A07B42" w:rsidRPr="00A07B42" w:rsidRDefault="00A07B42" w:rsidP="00A07B42">
            <w:pPr>
              <w:spacing w:before="60" w:after="60" w:line="240" w:lineRule="auto"/>
              <w:rPr>
                <w:rFonts w:ascii="Arial" w:eastAsia="Times New Roman" w:hAnsi="Arial" w:cs="Arial"/>
                <w:color w:val="FFFFFF" w:themeColor="background1"/>
                <w:kern w:val="2"/>
                <w:sz w:val="20"/>
                <w:szCs w:val="20"/>
                <w:lang w:eastAsia="en-GB"/>
                <w14:ligatures w14:val="standardContextual"/>
              </w:rPr>
            </w:pPr>
            <w:r w:rsidRPr="00A07B42">
              <w:rPr>
                <w:rFonts w:ascii="Arial" w:eastAsia="Times New Roman" w:hAnsi="Arial" w:cs="Arial"/>
                <w:b/>
                <w:bCs/>
                <w:color w:val="FFFFFF" w:themeColor="background1"/>
                <w:kern w:val="2"/>
                <w:sz w:val="20"/>
                <w:szCs w:val="20"/>
                <w:lang w:eastAsia="en-GB"/>
                <w14:ligatures w14:val="standardContextual"/>
              </w:rPr>
              <w:lastRenderedPageBreak/>
              <w:t>Innovative Business &amp; Economy</w:t>
            </w:r>
            <w:r w:rsidRPr="00A07B42">
              <w:rPr>
                <w:rFonts w:ascii="Arial" w:eastAsia="Times New Roman" w:hAnsi="Arial" w:cs="Arial"/>
                <w:color w:val="FFFFFF" w:themeColor="background1"/>
                <w:kern w:val="2"/>
                <w:sz w:val="20"/>
                <w:szCs w:val="20"/>
                <w:lang w:eastAsia="en-GB"/>
                <w14:ligatures w14:val="standardContextual"/>
              </w:rPr>
              <w:t xml:space="preserve"> </w:t>
            </w:r>
          </w:p>
          <w:p w14:paraId="593AD5D4" w14:textId="77777777" w:rsidR="00A07B42" w:rsidRPr="004214A8" w:rsidRDefault="00A07B42" w:rsidP="000D1FAC">
            <w:pPr>
              <w:spacing w:before="60" w:after="60" w:line="240" w:lineRule="auto"/>
              <w:rPr>
                <w:rFonts w:ascii="Arial" w:eastAsia="Times New Roman" w:hAnsi="Arial" w:cs="Arial"/>
                <w:b/>
                <w:bCs/>
                <w:color w:val="FFFFFF" w:themeColor="background1"/>
                <w:kern w:val="2"/>
                <w:sz w:val="18"/>
                <w:szCs w:val="18"/>
                <w:lang w:eastAsia="en-GB"/>
                <w14:ligatures w14:val="standardContextual"/>
              </w:rPr>
            </w:pPr>
            <w:r>
              <w:rPr>
                <w:rFonts w:ascii="Arial" w:eastAsia="Times New Roman" w:hAnsi="Arial" w:cs="Arial"/>
                <w:b/>
                <w:bCs/>
                <w:color w:val="FFFFFF" w:themeColor="background1"/>
                <w:kern w:val="2"/>
                <w:sz w:val="18"/>
                <w:szCs w:val="18"/>
                <w:lang w:eastAsia="en-GB"/>
                <w14:ligatures w14:val="standardContextual"/>
              </w:rPr>
              <w:t xml:space="preserve">Outcome / </w:t>
            </w:r>
            <w:r w:rsidRPr="004214A8">
              <w:rPr>
                <w:rFonts w:ascii="Arial" w:eastAsia="Times New Roman" w:hAnsi="Arial" w:cs="Arial"/>
                <w:b/>
                <w:bCs/>
                <w:color w:val="FFFFFF" w:themeColor="background1"/>
                <w:kern w:val="2"/>
                <w:sz w:val="18"/>
                <w:szCs w:val="18"/>
                <w:lang w:eastAsia="en-GB"/>
                <w14:ligatures w14:val="standardContextual"/>
              </w:rPr>
              <w:t>Performance Indicator</w:t>
            </w:r>
          </w:p>
        </w:tc>
        <w:tc>
          <w:tcPr>
            <w:tcW w:w="9495" w:type="dxa"/>
            <w:tcBorders>
              <w:top w:val="single" w:sz="4" w:space="0" w:color="auto"/>
              <w:left w:val="single" w:sz="4" w:space="0" w:color="auto"/>
              <w:bottom w:val="single" w:sz="4" w:space="0" w:color="auto"/>
              <w:right w:val="single" w:sz="4" w:space="0" w:color="auto"/>
            </w:tcBorders>
            <w:shd w:val="clear" w:color="auto" w:fill="7F1340"/>
          </w:tcPr>
          <w:p w14:paraId="412A1356" w14:textId="20CDA723" w:rsidR="00A07B42" w:rsidRPr="004214A8" w:rsidRDefault="00A07B42" w:rsidP="000D1FAC">
            <w:pPr>
              <w:spacing w:before="60" w:after="60" w:line="240" w:lineRule="auto"/>
              <w:rPr>
                <w:rFonts w:ascii="Arial" w:eastAsia="Times New Roman" w:hAnsi="Arial" w:cs="Arial"/>
                <w:b/>
                <w:bCs/>
                <w:color w:val="FFFFFF" w:themeColor="background1"/>
                <w:kern w:val="2"/>
                <w:sz w:val="18"/>
                <w:szCs w:val="18"/>
                <w:lang w:eastAsia="en-GB"/>
                <w14:ligatures w14:val="standardContextual"/>
              </w:rPr>
            </w:pPr>
            <w:r w:rsidRPr="004214A8">
              <w:rPr>
                <w:rFonts w:ascii="Arial" w:eastAsia="Times New Roman" w:hAnsi="Arial" w:cs="Arial"/>
                <w:b/>
                <w:bCs/>
                <w:color w:val="FFFFFF" w:themeColor="background1"/>
                <w:kern w:val="2"/>
                <w:sz w:val="18"/>
                <w:szCs w:val="18"/>
                <w:lang w:eastAsia="en-GB"/>
                <w14:ligatures w14:val="standardContextual"/>
              </w:rPr>
              <w:t>Current</w:t>
            </w:r>
            <w:r w:rsidR="00F12E93">
              <w:rPr>
                <w:rFonts w:ascii="Arial" w:eastAsia="Times New Roman" w:hAnsi="Arial" w:cs="Arial"/>
                <w:b/>
                <w:bCs/>
                <w:color w:val="FFFFFF" w:themeColor="background1"/>
                <w:kern w:val="2"/>
                <w:sz w:val="18"/>
                <w:szCs w:val="18"/>
                <w:lang w:eastAsia="en-GB"/>
                <w14:ligatures w14:val="standardContextual"/>
              </w:rPr>
              <w:t xml:space="preserve"> data</w:t>
            </w:r>
          </w:p>
        </w:tc>
      </w:tr>
      <w:tr w:rsidR="00A07B42" w:rsidRPr="004214A8" w14:paraId="57979FC2" w14:textId="77777777" w:rsidTr="00F12E93">
        <w:trPr>
          <w:tblHead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2D89A81" w14:textId="77777777" w:rsidR="00A07B42" w:rsidRPr="00DA1BD4" w:rsidRDefault="00A07B42" w:rsidP="000D1FAC">
            <w:pPr>
              <w:spacing w:before="60" w:after="60" w:line="240" w:lineRule="auto"/>
              <w:rPr>
                <w:rFonts w:ascii="Arial" w:eastAsia="Times New Roman" w:hAnsi="Arial" w:cs="Arial"/>
                <w:b/>
                <w:bCs/>
                <w:color w:val="000000"/>
                <w:kern w:val="2"/>
                <w:sz w:val="20"/>
                <w:szCs w:val="20"/>
                <w:lang w:eastAsia="en-GB"/>
                <w14:ligatures w14:val="standardContextual"/>
              </w:rPr>
            </w:pPr>
            <w:r w:rsidRPr="00DA1BD4">
              <w:rPr>
                <w:rFonts w:ascii="Arial" w:eastAsia="Times New Roman" w:hAnsi="Arial" w:cs="Arial"/>
                <w:b/>
                <w:bCs/>
                <w:color w:val="000000"/>
                <w:kern w:val="2"/>
                <w:sz w:val="20"/>
                <w:szCs w:val="20"/>
                <w:lang w:eastAsia="en-GB"/>
                <w14:ligatures w14:val="standardContextual"/>
              </w:rPr>
              <w:t xml:space="preserve">Increased business density &amp; diversity                                     </w:t>
            </w:r>
          </w:p>
          <w:p w14:paraId="1AABFCAA" w14:textId="77777777" w:rsidR="00A07B42" w:rsidRDefault="00A07B42" w:rsidP="000D1FAC">
            <w:pPr>
              <w:spacing w:after="0" w:line="240" w:lineRule="auto"/>
              <w:rPr>
                <w:rFonts w:ascii="Arial" w:hAnsi="Arial" w:cs="Arial"/>
                <w:color w:val="000000"/>
                <w:kern w:val="2"/>
                <w:sz w:val="20"/>
                <w:szCs w:val="20"/>
                <w14:ligatures w14:val="standardContextual"/>
              </w:rPr>
            </w:pPr>
          </w:p>
          <w:p w14:paraId="5308C944" w14:textId="77777777" w:rsidR="00A07B42" w:rsidRDefault="00A07B42" w:rsidP="000D1FAC">
            <w:pPr>
              <w:spacing w:after="0" w:line="240" w:lineRule="auto"/>
              <w:rPr>
                <w:rFonts w:ascii="Arial" w:hAnsi="Arial" w:cs="Arial"/>
                <w:color w:val="000000"/>
                <w:kern w:val="2"/>
                <w:sz w:val="20"/>
                <w:szCs w:val="20"/>
                <w14:ligatures w14:val="standardContextual"/>
              </w:rPr>
            </w:pPr>
          </w:p>
          <w:p w14:paraId="131E28CC" w14:textId="77777777" w:rsidR="00A07B42" w:rsidRPr="004214A8" w:rsidRDefault="00A07B42" w:rsidP="000D1FAC">
            <w:pPr>
              <w:spacing w:after="0" w:line="240" w:lineRule="auto"/>
              <w:rPr>
                <w:rFonts w:ascii="Arial" w:hAnsi="Arial" w:cs="Arial"/>
                <w:color w:val="000000"/>
                <w:kern w:val="2"/>
                <w:sz w:val="20"/>
                <w:szCs w:val="20"/>
                <w14:ligatures w14:val="standardContextual"/>
              </w:rPr>
            </w:pPr>
            <w:r w:rsidRPr="004214A8">
              <w:rPr>
                <w:rFonts w:ascii="Arial" w:hAnsi="Arial" w:cs="Arial"/>
                <w:color w:val="000000"/>
                <w:kern w:val="2"/>
                <w:sz w:val="20"/>
                <w:szCs w:val="20"/>
                <w14:ligatures w14:val="standardContextual"/>
              </w:rPr>
              <w:t>Number of district enterprises by sector.</w:t>
            </w:r>
          </w:p>
          <w:p w14:paraId="070FCD97" w14:textId="77777777" w:rsidR="00A07B42" w:rsidRPr="004214A8" w:rsidRDefault="00A07B42" w:rsidP="000D1FAC">
            <w:pPr>
              <w:spacing w:after="0" w:line="240" w:lineRule="auto"/>
              <w:rPr>
                <w:rFonts w:ascii="Arial" w:hAnsi="Arial" w:cs="Arial"/>
                <w:i/>
                <w:iCs/>
                <w:color w:val="000000"/>
                <w:kern w:val="2"/>
                <w:sz w:val="20"/>
                <w:szCs w:val="20"/>
                <w14:ligatures w14:val="standardContextual"/>
              </w:rPr>
            </w:pPr>
          </w:p>
          <w:p w14:paraId="044EC52B" w14:textId="77777777" w:rsidR="00A07B42" w:rsidRPr="004214A8" w:rsidRDefault="00A07B42" w:rsidP="000D1FAC">
            <w:pPr>
              <w:spacing w:after="0" w:line="240" w:lineRule="auto"/>
              <w:rPr>
                <w:rFonts w:ascii="Arial" w:hAnsi="Arial" w:cs="Arial"/>
                <w:i/>
                <w:iCs/>
                <w:color w:val="000000"/>
                <w:kern w:val="2"/>
                <w:sz w:val="20"/>
                <w:szCs w:val="20"/>
                <w14:ligatures w14:val="standardContextual"/>
              </w:rPr>
            </w:pPr>
          </w:p>
          <w:p w14:paraId="5CEEB5A5" w14:textId="77777777" w:rsidR="00A07B42" w:rsidRPr="004214A8" w:rsidRDefault="00A07B42" w:rsidP="000D1FAC">
            <w:pPr>
              <w:spacing w:after="0" w:line="240" w:lineRule="auto"/>
              <w:rPr>
                <w:rFonts w:ascii="Arial" w:hAnsi="Arial" w:cs="Arial"/>
                <w:i/>
                <w:iCs/>
                <w:color w:val="000000"/>
                <w:kern w:val="2"/>
                <w:sz w:val="20"/>
                <w:szCs w:val="20"/>
                <w14:ligatures w14:val="standardContextual"/>
              </w:rPr>
            </w:pPr>
            <w:r w:rsidRPr="004214A8">
              <w:rPr>
                <w:rFonts w:ascii="Arial" w:hAnsi="Arial" w:cs="Arial"/>
                <w:i/>
                <w:iCs/>
                <w:color w:val="000000"/>
                <w:kern w:val="2"/>
                <w:sz w:val="20"/>
                <w:szCs w:val="20"/>
                <w14:ligatures w14:val="standardContextual"/>
              </w:rPr>
              <w:t>Source: ONS - UK business, activity, size and location; 2023</w:t>
            </w:r>
          </w:p>
          <w:p w14:paraId="4CBB6F88" w14:textId="77777777" w:rsidR="00A07B42" w:rsidRPr="004214A8" w:rsidRDefault="00A07B42" w:rsidP="000D1FAC">
            <w:pPr>
              <w:spacing w:before="60" w:after="60" w:line="240" w:lineRule="auto"/>
              <w:rPr>
                <w:rFonts w:ascii="Arial" w:eastAsia="Times New Roman" w:hAnsi="Arial" w:cs="Arial"/>
                <w:b/>
                <w:bCs/>
                <w:kern w:val="2"/>
                <w:sz w:val="18"/>
                <w:szCs w:val="18"/>
                <w:lang w:eastAsia="en-GB"/>
                <w14:ligatures w14:val="standardContextual"/>
              </w:rPr>
            </w:pPr>
          </w:p>
          <w:p w14:paraId="4DB28029" w14:textId="77777777" w:rsidR="00A07B42" w:rsidRPr="004214A8" w:rsidRDefault="00A07B42" w:rsidP="000D1FAC">
            <w:pPr>
              <w:spacing w:before="60" w:after="60" w:line="240" w:lineRule="auto"/>
              <w:rPr>
                <w:rFonts w:ascii="Arial" w:eastAsia="Times New Roman" w:hAnsi="Arial" w:cs="Arial"/>
                <w:b/>
                <w:bCs/>
                <w:kern w:val="2"/>
                <w:sz w:val="18"/>
                <w:szCs w:val="18"/>
                <w:lang w:eastAsia="en-GB"/>
                <w14:ligatures w14:val="standardContextual"/>
              </w:rPr>
            </w:pPr>
          </w:p>
          <w:p w14:paraId="53EB70DF" w14:textId="77777777" w:rsidR="00A07B42" w:rsidRPr="004214A8" w:rsidRDefault="00A07B42" w:rsidP="000D1FAC">
            <w:pPr>
              <w:spacing w:before="60" w:after="60" w:line="240" w:lineRule="auto"/>
              <w:rPr>
                <w:rFonts w:ascii="Arial" w:eastAsia="Times New Roman" w:hAnsi="Arial" w:cs="Arial"/>
                <w:b/>
                <w:bCs/>
                <w:kern w:val="2"/>
                <w:sz w:val="18"/>
                <w:szCs w:val="18"/>
                <w:lang w:eastAsia="en-GB"/>
                <w14:ligatures w14:val="standardContextual"/>
              </w:rPr>
            </w:pPr>
          </w:p>
          <w:p w14:paraId="0A55FBE6" w14:textId="77777777" w:rsidR="00A07B42" w:rsidRPr="004214A8" w:rsidRDefault="00A07B42" w:rsidP="000D1FAC">
            <w:pPr>
              <w:spacing w:before="60" w:after="60" w:line="240" w:lineRule="auto"/>
              <w:rPr>
                <w:rFonts w:ascii="Arial" w:eastAsia="Times New Roman" w:hAnsi="Arial" w:cs="Arial"/>
                <w:b/>
                <w:bCs/>
                <w:kern w:val="2"/>
                <w:sz w:val="18"/>
                <w:szCs w:val="18"/>
                <w:lang w:eastAsia="en-GB"/>
                <w14:ligatures w14:val="standardContextual"/>
              </w:rPr>
            </w:pPr>
          </w:p>
        </w:tc>
        <w:tc>
          <w:tcPr>
            <w:tcW w:w="9495" w:type="dxa"/>
            <w:tcBorders>
              <w:top w:val="single" w:sz="4" w:space="0" w:color="auto"/>
              <w:left w:val="single" w:sz="4" w:space="0" w:color="auto"/>
              <w:bottom w:val="single" w:sz="4" w:space="0" w:color="auto"/>
              <w:right w:val="single" w:sz="4" w:space="0" w:color="auto"/>
            </w:tcBorders>
            <w:shd w:val="clear" w:color="auto" w:fill="auto"/>
          </w:tcPr>
          <w:p w14:paraId="1FAD54B6" w14:textId="77777777" w:rsidR="00A07B42" w:rsidRPr="004214A8" w:rsidRDefault="00A07B42" w:rsidP="000D1FAC">
            <w:pPr>
              <w:spacing w:before="60" w:after="60" w:line="240" w:lineRule="auto"/>
              <w:rPr>
                <w:rFonts w:ascii="Arial" w:eastAsia="Times New Roman" w:hAnsi="Arial" w:cs="Arial"/>
                <w:b/>
                <w:bCs/>
                <w:kern w:val="2"/>
                <w:sz w:val="18"/>
                <w:szCs w:val="18"/>
                <w:lang w:eastAsia="en-GB"/>
                <w14:ligatures w14:val="standardContextual"/>
              </w:rPr>
            </w:pPr>
            <w:r w:rsidRPr="004214A8">
              <w:rPr>
                <w:rFonts w:ascii="Arial" w:eastAsia="Times New Roman" w:hAnsi="Arial" w:cs="Arial"/>
                <w:b/>
                <w:bCs/>
                <w:noProof/>
                <w:kern w:val="2"/>
                <w:sz w:val="18"/>
                <w:szCs w:val="18"/>
                <w:lang w:eastAsia="en-GB"/>
                <w14:ligatures w14:val="standardContextual"/>
              </w:rPr>
              <w:drawing>
                <wp:inline distT="0" distB="0" distL="0" distR="0" wp14:anchorId="4529A2C4" wp14:editId="646EEFBD">
                  <wp:extent cx="3418194" cy="3003635"/>
                  <wp:effectExtent l="0" t="0" r="0" b="6350"/>
                  <wp:docPr id="2135608169" name="Picture 2135608169"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62931" name="Picture 1" descr="A diagram of a bir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3321" cy="3025714"/>
                          </a:xfrm>
                          <a:prstGeom prst="rect">
                            <a:avLst/>
                          </a:prstGeom>
                          <a:noFill/>
                        </pic:spPr>
                      </pic:pic>
                    </a:graphicData>
                  </a:graphic>
                </wp:inline>
              </w:drawing>
            </w:r>
          </w:p>
        </w:tc>
      </w:tr>
      <w:tr w:rsidR="00A07B42" w:rsidRPr="004214A8" w14:paraId="2FCCC0B5" w14:textId="77777777" w:rsidTr="00F12E93">
        <w:trPr>
          <w:tblHead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D53FF5D" w14:textId="77777777" w:rsidR="00A07B42" w:rsidRPr="004214A8" w:rsidRDefault="00A07B42" w:rsidP="000D1FAC">
            <w:pPr>
              <w:spacing w:after="0" w:line="240" w:lineRule="auto"/>
              <w:rPr>
                <w:rFonts w:ascii="Arial" w:hAnsi="Arial" w:cs="Arial"/>
                <w:b/>
                <w:bCs/>
                <w:color w:val="000000"/>
                <w:kern w:val="2"/>
                <w:sz w:val="20"/>
                <w:szCs w:val="20"/>
                <w14:ligatures w14:val="standardContextual"/>
              </w:rPr>
            </w:pPr>
            <w:r w:rsidRPr="004214A8">
              <w:rPr>
                <w:rFonts w:ascii="Arial" w:hAnsi="Arial" w:cs="Arial"/>
                <w:b/>
                <w:bCs/>
                <w:color w:val="000000"/>
                <w:kern w:val="2"/>
                <w:sz w:val="20"/>
                <w:szCs w:val="20"/>
                <w14:ligatures w14:val="standardContextual"/>
              </w:rPr>
              <w:t xml:space="preserve">Job Density </w:t>
            </w:r>
          </w:p>
          <w:p w14:paraId="6A784C1A" w14:textId="77777777" w:rsidR="00A07B42" w:rsidRPr="004214A8" w:rsidRDefault="00A07B42" w:rsidP="000D1FAC">
            <w:pPr>
              <w:spacing w:after="0" w:line="240" w:lineRule="auto"/>
              <w:rPr>
                <w:rFonts w:ascii="Verdana" w:hAnsi="Verdana"/>
                <w:color w:val="333333"/>
                <w:kern w:val="2"/>
                <w:sz w:val="16"/>
                <w:szCs w:val="16"/>
                <w:shd w:val="clear" w:color="auto" w:fill="FFFFFF"/>
                <w14:ligatures w14:val="standardContextual"/>
              </w:rPr>
            </w:pPr>
          </w:p>
          <w:p w14:paraId="240C7FED" w14:textId="77777777" w:rsidR="00A07B42" w:rsidRPr="004214A8" w:rsidRDefault="00A07B42" w:rsidP="000D1FAC">
            <w:pPr>
              <w:spacing w:after="0" w:line="240" w:lineRule="auto"/>
              <w:rPr>
                <w:rFonts w:ascii="Arial" w:hAnsi="Arial" w:cs="Arial"/>
                <w:kern w:val="2"/>
                <w:sz w:val="24"/>
                <w:szCs w:val="24"/>
                <w14:ligatures w14:val="standardContextual"/>
              </w:rPr>
            </w:pPr>
            <w:r w:rsidRPr="004214A8">
              <w:rPr>
                <w:rFonts w:ascii="Arial" w:hAnsi="Arial" w:cs="Arial"/>
                <w:kern w:val="2"/>
                <w:sz w:val="20"/>
                <w:szCs w:val="20"/>
                <w:shd w:val="clear" w:color="auto" w:fill="FFFFFF"/>
                <w14:ligatures w14:val="standardContextual"/>
              </w:rPr>
              <w:t>The ratio of total jobs to population aged 16-64.</w:t>
            </w:r>
            <w:r w:rsidRPr="004214A8">
              <w:rPr>
                <w:rFonts w:ascii="Arial" w:hAnsi="Arial" w:cs="Arial"/>
                <w:kern w:val="2"/>
                <w:sz w:val="24"/>
                <w:szCs w:val="24"/>
                <w14:ligatures w14:val="standardContextual"/>
              </w:rPr>
              <w:t xml:space="preserve"> </w:t>
            </w:r>
          </w:p>
          <w:p w14:paraId="0E9471F4" w14:textId="77777777" w:rsidR="00A07B42" w:rsidRPr="004214A8" w:rsidRDefault="00A07B42" w:rsidP="000D1FAC">
            <w:pPr>
              <w:spacing w:after="0" w:line="240" w:lineRule="auto"/>
              <w:rPr>
                <w:rFonts w:ascii="Arial" w:hAnsi="Arial" w:cs="Arial"/>
                <w:color w:val="000000"/>
                <w:kern w:val="2"/>
                <w:sz w:val="20"/>
                <w:szCs w:val="20"/>
                <w14:ligatures w14:val="standardContextual"/>
              </w:rPr>
            </w:pPr>
          </w:p>
          <w:p w14:paraId="6FE462B9" w14:textId="77777777" w:rsidR="00A07B42" w:rsidRPr="004214A8" w:rsidRDefault="00A07B42" w:rsidP="000D1FAC">
            <w:pPr>
              <w:spacing w:after="0" w:line="240" w:lineRule="auto"/>
              <w:rPr>
                <w:rFonts w:ascii="Arial" w:hAnsi="Arial" w:cs="Arial"/>
                <w:i/>
                <w:iCs/>
                <w:color w:val="000000"/>
                <w:kern w:val="2"/>
                <w:sz w:val="20"/>
                <w:szCs w:val="20"/>
                <w14:ligatures w14:val="standardContextual"/>
              </w:rPr>
            </w:pPr>
            <w:r w:rsidRPr="004214A8">
              <w:rPr>
                <w:rFonts w:ascii="Arial" w:hAnsi="Arial" w:cs="Arial"/>
                <w:i/>
                <w:iCs/>
                <w:color w:val="000000"/>
                <w:kern w:val="2"/>
                <w:sz w:val="20"/>
                <w:szCs w:val="20"/>
                <w14:ligatures w14:val="standardContextual"/>
              </w:rPr>
              <w:t>(Source. NOMIS)</w:t>
            </w:r>
          </w:p>
        </w:tc>
        <w:tc>
          <w:tcPr>
            <w:tcW w:w="9495" w:type="dxa"/>
            <w:tcBorders>
              <w:top w:val="single" w:sz="4" w:space="0" w:color="auto"/>
              <w:left w:val="single" w:sz="4" w:space="0" w:color="auto"/>
              <w:bottom w:val="single" w:sz="4" w:space="0" w:color="auto"/>
              <w:right w:val="single" w:sz="4" w:space="0" w:color="auto"/>
            </w:tcBorders>
            <w:shd w:val="clear" w:color="auto" w:fill="auto"/>
          </w:tcPr>
          <w:p w14:paraId="27AC3F2E" w14:textId="77777777" w:rsidR="00A07B42" w:rsidRPr="004214A8" w:rsidRDefault="00A07B42" w:rsidP="000D1FAC">
            <w:pPr>
              <w:spacing w:before="60" w:after="60" w:line="240" w:lineRule="auto"/>
              <w:rPr>
                <w:rFonts w:ascii="Arial" w:eastAsia="Times New Roman" w:hAnsi="Arial" w:cs="Arial"/>
                <w:b/>
                <w:bCs/>
                <w:noProof/>
                <w:kern w:val="2"/>
                <w:sz w:val="18"/>
                <w:szCs w:val="18"/>
                <w:lang w:eastAsia="en-GB"/>
                <w14:ligatures w14:val="standardContextual"/>
              </w:rPr>
            </w:pPr>
            <w:r w:rsidRPr="004214A8">
              <w:rPr>
                <w:rFonts w:ascii="Arial" w:eastAsia="Times New Roman" w:hAnsi="Arial" w:cs="Arial"/>
                <w:b/>
                <w:bCs/>
                <w:noProof/>
                <w:kern w:val="2"/>
                <w:sz w:val="18"/>
                <w:szCs w:val="18"/>
                <w:lang w:eastAsia="en-GB"/>
                <w14:ligatures w14:val="standardContextual"/>
              </w:rPr>
              <w:t>1.28</w:t>
            </w:r>
          </w:p>
          <w:p w14:paraId="160097D0" w14:textId="77777777" w:rsidR="00A07B42" w:rsidRPr="004214A8" w:rsidRDefault="00A07B42" w:rsidP="000D1FAC">
            <w:pPr>
              <w:spacing w:before="60" w:after="60" w:line="240" w:lineRule="auto"/>
              <w:rPr>
                <w:rFonts w:ascii="Arial" w:eastAsia="Times New Roman" w:hAnsi="Arial" w:cs="Arial"/>
                <w:b/>
                <w:bCs/>
                <w:noProof/>
                <w:kern w:val="2"/>
                <w:sz w:val="18"/>
                <w:szCs w:val="18"/>
                <w:lang w:eastAsia="en-GB"/>
                <w14:ligatures w14:val="standardContextual"/>
              </w:rPr>
            </w:pPr>
            <w:r w:rsidRPr="004214A8">
              <w:rPr>
                <w:rFonts w:ascii="Arial" w:eastAsia="Times New Roman" w:hAnsi="Arial" w:cs="Arial"/>
                <w:b/>
                <w:bCs/>
                <w:noProof/>
                <w:kern w:val="2"/>
                <w:sz w:val="18"/>
                <w:szCs w:val="18"/>
                <w:lang w:eastAsia="en-GB"/>
                <w14:ligatures w14:val="standardContextual"/>
              </w:rPr>
              <w:t>(Year 2021)</w:t>
            </w:r>
          </w:p>
        </w:tc>
      </w:tr>
      <w:tr w:rsidR="00A07B42" w:rsidRPr="004214A8" w14:paraId="4455DEE1" w14:textId="77777777" w:rsidTr="00F12E93">
        <w:trPr>
          <w:tblHead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8DCD0FE" w14:textId="77777777" w:rsidR="00A07B42" w:rsidRPr="004214A8" w:rsidRDefault="00A07B42" w:rsidP="000D1FAC">
            <w:pPr>
              <w:spacing w:after="0" w:line="240" w:lineRule="auto"/>
              <w:rPr>
                <w:rFonts w:ascii="Arial" w:hAnsi="Arial" w:cs="Arial"/>
                <w:b/>
                <w:bCs/>
                <w:color w:val="000000"/>
                <w:kern w:val="2"/>
                <w:sz w:val="20"/>
                <w:szCs w:val="20"/>
                <w14:ligatures w14:val="standardContextual"/>
              </w:rPr>
            </w:pPr>
            <w:r w:rsidRPr="004214A8">
              <w:rPr>
                <w:rFonts w:ascii="Arial" w:hAnsi="Arial" w:cs="Arial"/>
                <w:b/>
                <w:bCs/>
                <w:color w:val="000000"/>
                <w:kern w:val="2"/>
                <w:sz w:val="20"/>
                <w:szCs w:val="20"/>
                <w14:ligatures w14:val="standardContextual"/>
              </w:rPr>
              <w:lastRenderedPageBreak/>
              <w:t>Business density</w:t>
            </w:r>
          </w:p>
          <w:p w14:paraId="2A4A8FD8" w14:textId="77777777" w:rsidR="00A07B42" w:rsidRPr="004214A8" w:rsidRDefault="00A07B42" w:rsidP="000D1FAC">
            <w:pPr>
              <w:spacing w:after="0" w:line="240" w:lineRule="auto"/>
              <w:rPr>
                <w:rFonts w:ascii="Arial" w:hAnsi="Arial" w:cs="Arial"/>
                <w:color w:val="000000"/>
                <w:kern w:val="2"/>
                <w:sz w:val="20"/>
                <w:szCs w:val="20"/>
                <w14:ligatures w14:val="standardContextual"/>
              </w:rPr>
            </w:pPr>
          </w:p>
          <w:p w14:paraId="097D16B5" w14:textId="77777777" w:rsidR="00A07B42" w:rsidRPr="004214A8" w:rsidRDefault="00A07B42" w:rsidP="000D1FAC">
            <w:pPr>
              <w:spacing w:after="0" w:line="240" w:lineRule="auto"/>
              <w:rPr>
                <w:rFonts w:ascii="Arial" w:hAnsi="Arial" w:cs="Arial"/>
                <w:color w:val="000000"/>
                <w:kern w:val="2"/>
                <w:sz w:val="20"/>
                <w:szCs w:val="20"/>
                <w14:ligatures w14:val="standardContextual"/>
              </w:rPr>
            </w:pPr>
            <w:r w:rsidRPr="004214A8">
              <w:rPr>
                <w:rFonts w:ascii="Arial" w:hAnsi="Arial" w:cs="Arial"/>
                <w:color w:val="000000"/>
                <w:kern w:val="2"/>
                <w:sz w:val="20"/>
                <w:szCs w:val="20"/>
                <w14:ligatures w14:val="standardContextual"/>
              </w:rPr>
              <w:t xml:space="preserve"> </w:t>
            </w:r>
          </w:p>
          <w:p w14:paraId="1EDCCAF0" w14:textId="77777777" w:rsidR="00A07B42" w:rsidRPr="004214A8" w:rsidRDefault="00A07B42" w:rsidP="000D1FAC">
            <w:pPr>
              <w:spacing w:after="0" w:line="240" w:lineRule="auto"/>
              <w:rPr>
                <w:rFonts w:ascii="Arial" w:hAnsi="Arial" w:cs="Arial"/>
                <w:color w:val="000000"/>
                <w:kern w:val="2"/>
                <w:sz w:val="20"/>
                <w:szCs w:val="20"/>
                <w14:ligatures w14:val="standardContextual"/>
              </w:rPr>
            </w:pPr>
            <w:r w:rsidRPr="004214A8">
              <w:rPr>
                <w:rFonts w:ascii="Arial" w:hAnsi="Arial" w:cs="Arial"/>
                <w:color w:val="000000"/>
                <w:kern w:val="2"/>
                <w:sz w:val="20"/>
                <w:szCs w:val="20"/>
                <w14:ligatures w14:val="standardContextual"/>
              </w:rPr>
              <w:t>Number of businesses per 10,000 people.</w:t>
            </w:r>
          </w:p>
          <w:p w14:paraId="176220F9" w14:textId="77777777" w:rsidR="00A07B42" w:rsidRPr="004214A8" w:rsidRDefault="00A07B42" w:rsidP="000D1FAC">
            <w:pPr>
              <w:spacing w:after="0" w:line="240" w:lineRule="auto"/>
              <w:rPr>
                <w:rFonts w:ascii="Arial" w:hAnsi="Arial" w:cs="Arial"/>
                <w:color w:val="000000"/>
                <w:kern w:val="2"/>
                <w:sz w:val="20"/>
                <w:szCs w:val="20"/>
                <w14:ligatures w14:val="standardContextual"/>
              </w:rPr>
            </w:pPr>
          </w:p>
          <w:p w14:paraId="559AE4F4" w14:textId="77777777" w:rsidR="00A07B42" w:rsidRDefault="00A07B42" w:rsidP="000D1FAC">
            <w:pPr>
              <w:spacing w:after="0" w:line="240" w:lineRule="auto"/>
              <w:rPr>
                <w:rFonts w:ascii="Arial" w:hAnsi="Arial" w:cs="Arial"/>
                <w:i/>
                <w:iCs/>
                <w:color w:val="000000"/>
                <w:kern w:val="2"/>
                <w:sz w:val="20"/>
                <w:szCs w:val="20"/>
                <w14:ligatures w14:val="standardContextual"/>
              </w:rPr>
            </w:pPr>
            <w:r w:rsidRPr="004214A8">
              <w:rPr>
                <w:rFonts w:ascii="Arial" w:hAnsi="Arial" w:cs="Arial"/>
                <w:i/>
                <w:iCs/>
                <w:color w:val="000000"/>
                <w:kern w:val="2"/>
                <w:sz w:val="20"/>
                <w:szCs w:val="20"/>
                <w14:ligatures w14:val="standardContextual"/>
              </w:rPr>
              <w:t>(Source LG Inform from ONS NOMIS data)</w:t>
            </w:r>
          </w:p>
          <w:p w14:paraId="7F77BE13" w14:textId="77777777" w:rsidR="00BB1923" w:rsidRDefault="00BB1923" w:rsidP="000D1FAC">
            <w:pPr>
              <w:spacing w:after="0" w:line="240" w:lineRule="auto"/>
              <w:rPr>
                <w:rFonts w:ascii="Arial" w:hAnsi="Arial" w:cs="Arial"/>
                <w:i/>
                <w:iCs/>
                <w:color w:val="000000"/>
                <w:kern w:val="2"/>
                <w:sz w:val="20"/>
                <w:szCs w:val="20"/>
                <w14:ligatures w14:val="standardContextual"/>
              </w:rPr>
            </w:pPr>
          </w:p>
          <w:p w14:paraId="08F9990F" w14:textId="77777777" w:rsidR="00BB1923" w:rsidRDefault="00BB1923" w:rsidP="000D1FAC">
            <w:pPr>
              <w:spacing w:after="0" w:line="240" w:lineRule="auto"/>
              <w:rPr>
                <w:rFonts w:ascii="Arial" w:hAnsi="Arial" w:cs="Arial"/>
                <w:i/>
                <w:iCs/>
                <w:color w:val="000000"/>
                <w:kern w:val="2"/>
                <w:sz w:val="20"/>
                <w:szCs w:val="20"/>
                <w14:ligatures w14:val="standardContextual"/>
              </w:rPr>
            </w:pPr>
          </w:p>
          <w:p w14:paraId="201F44C8" w14:textId="77777777" w:rsidR="00BB1923" w:rsidRDefault="00BB1923" w:rsidP="000D1FAC">
            <w:pPr>
              <w:spacing w:after="0" w:line="240" w:lineRule="auto"/>
              <w:rPr>
                <w:rFonts w:ascii="Arial" w:hAnsi="Arial" w:cs="Arial"/>
                <w:i/>
                <w:iCs/>
                <w:color w:val="000000"/>
                <w:kern w:val="2"/>
                <w:sz w:val="20"/>
                <w:szCs w:val="20"/>
                <w14:ligatures w14:val="standardContextual"/>
              </w:rPr>
            </w:pPr>
          </w:p>
          <w:p w14:paraId="5AAF54F1" w14:textId="77777777" w:rsidR="00BB1923" w:rsidRDefault="00BB1923" w:rsidP="000D1FAC">
            <w:pPr>
              <w:spacing w:after="0" w:line="240" w:lineRule="auto"/>
              <w:rPr>
                <w:rFonts w:ascii="Arial" w:hAnsi="Arial" w:cs="Arial"/>
                <w:i/>
                <w:iCs/>
                <w:color w:val="000000"/>
                <w:kern w:val="2"/>
                <w:sz w:val="20"/>
                <w:szCs w:val="20"/>
                <w14:ligatures w14:val="standardContextual"/>
              </w:rPr>
            </w:pPr>
          </w:p>
          <w:p w14:paraId="13FCBD51" w14:textId="77777777" w:rsidR="00BB1923" w:rsidRDefault="00BB1923" w:rsidP="000D1FAC">
            <w:pPr>
              <w:spacing w:after="0" w:line="240" w:lineRule="auto"/>
              <w:rPr>
                <w:rFonts w:ascii="Arial" w:hAnsi="Arial" w:cs="Arial"/>
                <w:i/>
                <w:iCs/>
                <w:color w:val="000000"/>
                <w:kern w:val="2"/>
                <w:sz w:val="20"/>
                <w:szCs w:val="20"/>
                <w14:ligatures w14:val="standardContextual"/>
              </w:rPr>
            </w:pPr>
          </w:p>
          <w:p w14:paraId="72CC863A" w14:textId="77777777" w:rsidR="00BB1923" w:rsidRDefault="00BB1923" w:rsidP="000D1FAC">
            <w:pPr>
              <w:spacing w:after="0" w:line="240" w:lineRule="auto"/>
              <w:rPr>
                <w:rFonts w:ascii="Arial" w:hAnsi="Arial" w:cs="Arial"/>
                <w:i/>
                <w:iCs/>
                <w:color w:val="000000"/>
                <w:kern w:val="2"/>
                <w:sz w:val="20"/>
                <w:szCs w:val="20"/>
                <w14:ligatures w14:val="standardContextual"/>
              </w:rPr>
            </w:pPr>
          </w:p>
          <w:p w14:paraId="2A97A462" w14:textId="77777777" w:rsidR="00BB1923" w:rsidRPr="004214A8" w:rsidRDefault="00BB1923" w:rsidP="000D1FAC">
            <w:pPr>
              <w:spacing w:after="0" w:line="240" w:lineRule="auto"/>
              <w:rPr>
                <w:rFonts w:ascii="Arial" w:hAnsi="Arial" w:cs="Arial"/>
                <w:i/>
                <w:iCs/>
                <w:color w:val="000000"/>
                <w:kern w:val="2"/>
                <w:sz w:val="20"/>
                <w:szCs w:val="20"/>
                <w14:ligatures w14:val="standardContextual"/>
              </w:rPr>
            </w:pPr>
          </w:p>
        </w:tc>
        <w:tc>
          <w:tcPr>
            <w:tcW w:w="9495" w:type="dxa"/>
            <w:tcBorders>
              <w:top w:val="single" w:sz="4" w:space="0" w:color="auto"/>
              <w:left w:val="single" w:sz="4" w:space="0" w:color="auto"/>
              <w:bottom w:val="single" w:sz="4" w:space="0" w:color="auto"/>
              <w:right w:val="single" w:sz="4" w:space="0" w:color="auto"/>
            </w:tcBorders>
            <w:shd w:val="clear" w:color="auto" w:fill="auto"/>
          </w:tcPr>
          <w:p w14:paraId="168A18B9" w14:textId="77777777" w:rsidR="00A07B42" w:rsidRPr="004214A8" w:rsidRDefault="00A07B42" w:rsidP="000D1FAC">
            <w:pPr>
              <w:spacing w:before="60" w:after="60" w:line="240" w:lineRule="auto"/>
              <w:rPr>
                <w:rFonts w:ascii="Arial" w:eastAsia="Times New Roman" w:hAnsi="Arial" w:cs="Arial"/>
                <w:b/>
                <w:bCs/>
                <w:noProof/>
                <w:kern w:val="2"/>
                <w:sz w:val="18"/>
                <w:szCs w:val="18"/>
                <w:lang w:eastAsia="en-GB"/>
                <w14:ligatures w14:val="standardContextual"/>
              </w:rPr>
            </w:pPr>
          </w:p>
          <w:tbl>
            <w:tblPr>
              <w:tblW w:w="4990" w:type="dxa"/>
              <w:tblLayout w:type="fixed"/>
              <w:tblLook w:val="04A0" w:firstRow="1" w:lastRow="0" w:firstColumn="1" w:lastColumn="0" w:noHBand="0" w:noVBand="1"/>
            </w:tblPr>
            <w:tblGrid>
              <w:gridCol w:w="2155"/>
              <w:gridCol w:w="850"/>
              <w:gridCol w:w="992"/>
              <w:gridCol w:w="993"/>
            </w:tblGrid>
            <w:tr w:rsidR="00A07B42" w:rsidRPr="004214A8" w14:paraId="0B7BBB84" w14:textId="77777777" w:rsidTr="000D1FAC">
              <w:trPr>
                <w:trHeight w:val="300"/>
              </w:trPr>
              <w:tc>
                <w:tcPr>
                  <w:tcW w:w="21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AE331DF" w14:textId="77777777" w:rsidR="00A07B42" w:rsidRPr="004214A8" w:rsidRDefault="00A07B42" w:rsidP="000D1FAC">
                  <w:pPr>
                    <w:spacing w:after="0" w:line="240" w:lineRule="auto"/>
                    <w:rPr>
                      <w:rFonts w:ascii="Arial" w:eastAsia="Times New Roman" w:hAnsi="Arial" w:cs="Arial"/>
                      <w:b/>
                      <w:bCs/>
                      <w:color w:val="000000"/>
                      <w:sz w:val="20"/>
                      <w:szCs w:val="20"/>
                      <w:lang w:eastAsia="en-GB"/>
                    </w:rPr>
                  </w:pPr>
                  <w:r w:rsidRPr="004214A8">
                    <w:rPr>
                      <w:rFonts w:ascii="Arial" w:eastAsia="Times New Roman" w:hAnsi="Arial" w:cs="Arial"/>
                      <w:b/>
                      <w:bCs/>
                      <w:color w:val="000000"/>
                      <w:sz w:val="20"/>
                      <w:szCs w:val="20"/>
                      <w:lang w:eastAsia="en-GB"/>
                    </w:rPr>
                    <w:t>District</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FD087D" w14:textId="77777777" w:rsidR="00A07B42" w:rsidRPr="004214A8" w:rsidRDefault="00A07B42" w:rsidP="000D1FAC">
                  <w:pPr>
                    <w:spacing w:after="0" w:line="240" w:lineRule="auto"/>
                    <w:jc w:val="right"/>
                    <w:rPr>
                      <w:rFonts w:ascii="Arial" w:eastAsia="Times New Roman" w:hAnsi="Arial" w:cs="Arial"/>
                      <w:b/>
                      <w:bCs/>
                      <w:color w:val="000000"/>
                      <w:sz w:val="20"/>
                      <w:szCs w:val="20"/>
                      <w:lang w:eastAsia="en-GB"/>
                    </w:rPr>
                  </w:pPr>
                  <w:r w:rsidRPr="004214A8">
                    <w:rPr>
                      <w:rFonts w:ascii="Arial" w:eastAsia="Times New Roman" w:hAnsi="Arial" w:cs="Arial"/>
                      <w:b/>
                      <w:bCs/>
                      <w:color w:val="000000"/>
                      <w:sz w:val="20"/>
                      <w:szCs w:val="20"/>
                      <w:lang w:eastAsia="en-GB"/>
                    </w:rPr>
                    <w:t>2020</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3B5A08" w14:textId="77777777" w:rsidR="00A07B42" w:rsidRPr="004214A8" w:rsidRDefault="00A07B42" w:rsidP="000D1FAC">
                  <w:pPr>
                    <w:spacing w:after="0" w:line="240" w:lineRule="auto"/>
                    <w:jc w:val="right"/>
                    <w:rPr>
                      <w:rFonts w:ascii="Arial" w:eastAsia="Times New Roman" w:hAnsi="Arial" w:cs="Arial"/>
                      <w:b/>
                      <w:bCs/>
                      <w:color w:val="000000"/>
                      <w:sz w:val="20"/>
                      <w:szCs w:val="20"/>
                      <w:lang w:eastAsia="en-GB"/>
                    </w:rPr>
                  </w:pPr>
                  <w:r w:rsidRPr="004214A8">
                    <w:rPr>
                      <w:rFonts w:ascii="Arial" w:eastAsia="Times New Roman" w:hAnsi="Arial" w:cs="Arial"/>
                      <w:b/>
                      <w:bCs/>
                      <w:color w:val="000000"/>
                      <w:sz w:val="20"/>
                      <w:szCs w:val="20"/>
                      <w:lang w:eastAsia="en-GB"/>
                    </w:rPr>
                    <w:t>2021</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5F9CEB4" w14:textId="77777777" w:rsidR="00A07B42" w:rsidRPr="004214A8" w:rsidRDefault="00A07B42" w:rsidP="000D1FAC">
                  <w:pPr>
                    <w:spacing w:after="0" w:line="240" w:lineRule="auto"/>
                    <w:jc w:val="right"/>
                    <w:rPr>
                      <w:rFonts w:ascii="Arial" w:eastAsia="Times New Roman" w:hAnsi="Arial" w:cs="Arial"/>
                      <w:b/>
                      <w:bCs/>
                      <w:color w:val="000000"/>
                      <w:sz w:val="20"/>
                      <w:szCs w:val="20"/>
                      <w:lang w:eastAsia="en-GB"/>
                    </w:rPr>
                  </w:pPr>
                  <w:r w:rsidRPr="004214A8">
                    <w:rPr>
                      <w:rFonts w:ascii="Arial" w:eastAsia="Times New Roman" w:hAnsi="Arial" w:cs="Arial"/>
                      <w:b/>
                      <w:bCs/>
                      <w:color w:val="000000"/>
                      <w:sz w:val="20"/>
                      <w:szCs w:val="20"/>
                      <w:lang w:eastAsia="en-GB"/>
                    </w:rPr>
                    <w:t>2022</w:t>
                  </w:r>
                </w:p>
              </w:tc>
            </w:tr>
            <w:tr w:rsidR="00A07B42" w:rsidRPr="004214A8" w14:paraId="5851912A" w14:textId="77777777" w:rsidTr="000D1FAC">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4D56EA0" w14:textId="77777777" w:rsidR="00A07B42" w:rsidRPr="004214A8" w:rsidRDefault="00A07B42" w:rsidP="000D1FAC">
                  <w:pPr>
                    <w:spacing w:after="0" w:line="240" w:lineRule="auto"/>
                    <w:rPr>
                      <w:rFonts w:ascii="Arial" w:eastAsia="Times New Roman" w:hAnsi="Arial" w:cs="Arial"/>
                      <w:b/>
                      <w:bCs/>
                      <w:color w:val="000000"/>
                      <w:sz w:val="20"/>
                      <w:szCs w:val="20"/>
                      <w:lang w:eastAsia="en-GB"/>
                    </w:rPr>
                  </w:pPr>
                  <w:r w:rsidRPr="004214A8">
                    <w:rPr>
                      <w:rFonts w:ascii="Arial" w:eastAsia="Times New Roman" w:hAnsi="Arial" w:cs="Arial"/>
                      <w:b/>
                      <w:bCs/>
                      <w:color w:val="000000"/>
                      <w:sz w:val="20"/>
                      <w:szCs w:val="20"/>
                      <w:lang w:eastAsia="en-GB"/>
                    </w:rPr>
                    <w:t>Winchester</w:t>
                  </w:r>
                </w:p>
              </w:tc>
              <w:tc>
                <w:tcPr>
                  <w:tcW w:w="850" w:type="dxa"/>
                  <w:tcBorders>
                    <w:top w:val="nil"/>
                    <w:left w:val="nil"/>
                    <w:bottom w:val="single" w:sz="4" w:space="0" w:color="auto"/>
                    <w:right w:val="single" w:sz="4" w:space="0" w:color="auto"/>
                  </w:tcBorders>
                  <w:shd w:val="clear" w:color="auto" w:fill="auto"/>
                  <w:noWrap/>
                  <w:vAlign w:val="bottom"/>
                  <w:hideMark/>
                </w:tcPr>
                <w:p w14:paraId="2B01C864" w14:textId="77777777" w:rsidR="00A07B42" w:rsidRPr="004214A8" w:rsidRDefault="00A07B42" w:rsidP="000D1FAC">
                  <w:pPr>
                    <w:spacing w:after="0" w:line="240" w:lineRule="auto"/>
                    <w:jc w:val="right"/>
                    <w:rPr>
                      <w:rFonts w:ascii="Arial" w:eastAsia="Times New Roman" w:hAnsi="Arial" w:cs="Arial"/>
                      <w:b/>
                      <w:bCs/>
                      <w:color w:val="000000"/>
                      <w:sz w:val="20"/>
                      <w:szCs w:val="20"/>
                      <w:lang w:eastAsia="en-GB"/>
                    </w:rPr>
                  </w:pPr>
                  <w:r w:rsidRPr="004214A8">
                    <w:rPr>
                      <w:rFonts w:ascii="Arial" w:eastAsia="Times New Roman" w:hAnsi="Arial" w:cs="Arial"/>
                      <w:b/>
                      <w:bCs/>
                      <w:color w:val="000000"/>
                      <w:sz w:val="20"/>
                      <w:szCs w:val="20"/>
                      <w:lang w:eastAsia="en-GB"/>
                    </w:rPr>
                    <w:t>705</w:t>
                  </w:r>
                </w:p>
              </w:tc>
              <w:tc>
                <w:tcPr>
                  <w:tcW w:w="992" w:type="dxa"/>
                  <w:tcBorders>
                    <w:top w:val="nil"/>
                    <w:left w:val="nil"/>
                    <w:bottom w:val="single" w:sz="4" w:space="0" w:color="auto"/>
                    <w:right w:val="single" w:sz="4" w:space="0" w:color="auto"/>
                  </w:tcBorders>
                  <w:shd w:val="clear" w:color="auto" w:fill="auto"/>
                  <w:noWrap/>
                  <w:vAlign w:val="bottom"/>
                  <w:hideMark/>
                </w:tcPr>
                <w:p w14:paraId="7E717D1D" w14:textId="77777777" w:rsidR="00A07B42" w:rsidRPr="004214A8" w:rsidRDefault="00A07B42" w:rsidP="000D1FAC">
                  <w:pPr>
                    <w:spacing w:after="0" w:line="240" w:lineRule="auto"/>
                    <w:jc w:val="right"/>
                    <w:rPr>
                      <w:rFonts w:ascii="Arial" w:eastAsia="Times New Roman" w:hAnsi="Arial" w:cs="Arial"/>
                      <w:b/>
                      <w:bCs/>
                      <w:color w:val="000000"/>
                      <w:sz w:val="20"/>
                      <w:szCs w:val="20"/>
                      <w:lang w:eastAsia="en-GB"/>
                    </w:rPr>
                  </w:pPr>
                  <w:r w:rsidRPr="004214A8">
                    <w:rPr>
                      <w:rFonts w:ascii="Arial" w:eastAsia="Times New Roman" w:hAnsi="Arial" w:cs="Arial"/>
                      <w:b/>
                      <w:bCs/>
                      <w:color w:val="000000"/>
                      <w:sz w:val="20"/>
                      <w:szCs w:val="20"/>
                      <w:lang w:eastAsia="en-GB"/>
                    </w:rPr>
                    <w:t>697</w:t>
                  </w:r>
                </w:p>
              </w:tc>
              <w:tc>
                <w:tcPr>
                  <w:tcW w:w="993" w:type="dxa"/>
                  <w:tcBorders>
                    <w:top w:val="nil"/>
                    <w:left w:val="nil"/>
                    <w:bottom w:val="single" w:sz="4" w:space="0" w:color="auto"/>
                    <w:right w:val="single" w:sz="4" w:space="0" w:color="auto"/>
                  </w:tcBorders>
                  <w:shd w:val="clear" w:color="auto" w:fill="auto"/>
                  <w:noWrap/>
                  <w:vAlign w:val="bottom"/>
                  <w:hideMark/>
                </w:tcPr>
                <w:p w14:paraId="62D9CB1A" w14:textId="77777777" w:rsidR="00A07B42" w:rsidRPr="004214A8" w:rsidRDefault="00A07B42" w:rsidP="000D1FAC">
                  <w:pPr>
                    <w:spacing w:after="0" w:line="240" w:lineRule="auto"/>
                    <w:jc w:val="right"/>
                    <w:rPr>
                      <w:rFonts w:ascii="Arial" w:eastAsia="Times New Roman" w:hAnsi="Arial" w:cs="Arial"/>
                      <w:b/>
                      <w:bCs/>
                      <w:color w:val="000000"/>
                      <w:sz w:val="20"/>
                      <w:szCs w:val="20"/>
                      <w:lang w:eastAsia="en-GB"/>
                    </w:rPr>
                  </w:pPr>
                  <w:r w:rsidRPr="004214A8">
                    <w:rPr>
                      <w:rFonts w:ascii="Arial" w:eastAsia="Times New Roman" w:hAnsi="Arial" w:cs="Arial"/>
                      <w:b/>
                      <w:bCs/>
                      <w:color w:val="000000"/>
                      <w:sz w:val="20"/>
                      <w:szCs w:val="20"/>
                      <w:lang w:eastAsia="en-GB"/>
                    </w:rPr>
                    <w:t>684</w:t>
                  </w:r>
                </w:p>
              </w:tc>
            </w:tr>
            <w:tr w:rsidR="00A07B42" w:rsidRPr="004214A8" w14:paraId="1CD35716" w14:textId="77777777" w:rsidTr="000D1FAC">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4C3AE79A" w14:textId="77777777" w:rsidR="00A07B42" w:rsidRPr="004214A8" w:rsidRDefault="00A07B42" w:rsidP="000D1FAC">
                  <w:pPr>
                    <w:spacing w:after="0" w:line="240" w:lineRule="auto"/>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Basingstoke &amp; Deane</w:t>
                  </w:r>
                </w:p>
              </w:tc>
              <w:tc>
                <w:tcPr>
                  <w:tcW w:w="850" w:type="dxa"/>
                  <w:tcBorders>
                    <w:top w:val="nil"/>
                    <w:left w:val="nil"/>
                    <w:bottom w:val="single" w:sz="4" w:space="0" w:color="auto"/>
                    <w:right w:val="single" w:sz="4" w:space="0" w:color="auto"/>
                  </w:tcBorders>
                  <w:shd w:val="clear" w:color="auto" w:fill="auto"/>
                  <w:noWrap/>
                  <w:vAlign w:val="bottom"/>
                  <w:hideMark/>
                </w:tcPr>
                <w:p w14:paraId="0AD3D5A4"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505</w:t>
                  </w:r>
                </w:p>
              </w:tc>
              <w:tc>
                <w:tcPr>
                  <w:tcW w:w="992" w:type="dxa"/>
                  <w:tcBorders>
                    <w:top w:val="nil"/>
                    <w:left w:val="nil"/>
                    <w:bottom w:val="single" w:sz="4" w:space="0" w:color="auto"/>
                    <w:right w:val="single" w:sz="4" w:space="0" w:color="auto"/>
                  </w:tcBorders>
                  <w:shd w:val="clear" w:color="auto" w:fill="auto"/>
                  <w:noWrap/>
                  <w:vAlign w:val="bottom"/>
                  <w:hideMark/>
                </w:tcPr>
                <w:p w14:paraId="7BB7AE1F"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495</w:t>
                  </w:r>
                </w:p>
              </w:tc>
              <w:tc>
                <w:tcPr>
                  <w:tcW w:w="993" w:type="dxa"/>
                  <w:tcBorders>
                    <w:top w:val="nil"/>
                    <w:left w:val="nil"/>
                    <w:bottom w:val="single" w:sz="4" w:space="0" w:color="auto"/>
                    <w:right w:val="single" w:sz="4" w:space="0" w:color="auto"/>
                  </w:tcBorders>
                  <w:shd w:val="clear" w:color="auto" w:fill="auto"/>
                  <w:noWrap/>
                  <w:vAlign w:val="bottom"/>
                  <w:hideMark/>
                </w:tcPr>
                <w:p w14:paraId="509FC848"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460</w:t>
                  </w:r>
                </w:p>
              </w:tc>
            </w:tr>
            <w:tr w:rsidR="00A07B42" w:rsidRPr="004214A8" w14:paraId="687FAC1F" w14:textId="77777777" w:rsidTr="000D1FAC">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72C0B42A" w14:textId="77777777" w:rsidR="00A07B42" w:rsidRPr="004214A8" w:rsidRDefault="00A07B42" w:rsidP="000D1FAC">
                  <w:pPr>
                    <w:spacing w:after="0" w:line="240" w:lineRule="auto"/>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East Hampshire</w:t>
                  </w:r>
                </w:p>
              </w:tc>
              <w:tc>
                <w:tcPr>
                  <w:tcW w:w="850" w:type="dxa"/>
                  <w:tcBorders>
                    <w:top w:val="nil"/>
                    <w:left w:val="nil"/>
                    <w:bottom w:val="single" w:sz="4" w:space="0" w:color="auto"/>
                    <w:right w:val="single" w:sz="4" w:space="0" w:color="auto"/>
                  </w:tcBorders>
                  <w:shd w:val="clear" w:color="auto" w:fill="auto"/>
                  <w:noWrap/>
                  <w:vAlign w:val="bottom"/>
                  <w:hideMark/>
                </w:tcPr>
                <w:p w14:paraId="65CCB2E8"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580</w:t>
                  </w:r>
                </w:p>
              </w:tc>
              <w:tc>
                <w:tcPr>
                  <w:tcW w:w="992" w:type="dxa"/>
                  <w:tcBorders>
                    <w:top w:val="nil"/>
                    <w:left w:val="nil"/>
                    <w:bottom w:val="single" w:sz="4" w:space="0" w:color="auto"/>
                    <w:right w:val="single" w:sz="4" w:space="0" w:color="auto"/>
                  </w:tcBorders>
                  <w:shd w:val="clear" w:color="auto" w:fill="auto"/>
                  <w:noWrap/>
                  <w:vAlign w:val="bottom"/>
                  <w:hideMark/>
                </w:tcPr>
                <w:p w14:paraId="78F84DA9"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567</w:t>
                  </w:r>
                </w:p>
              </w:tc>
              <w:tc>
                <w:tcPr>
                  <w:tcW w:w="993" w:type="dxa"/>
                  <w:tcBorders>
                    <w:top w:val="nil"/>
                    <w:left w:val="nil"/>
                    <w:bottom w:val="single" w:sz="4" w:space="0" w:color="auto"/>
                    <w:right w:val="single" w:sz="4" w:space="0" w:color="auto"/>
                  </w:tcBorders>
                  <w:shd w:val="clear" w:color="auto" w:fill="auto"/>
                  <w:noWrap/>
                  <w:vAlign w:val="bottom"/>
                  <w:hideMark/>
                </w:tcPr>
                <w:p w14:paraId="68C8555C"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566</w:t>
                  </w:r>
                </w:p>
              </w:tc>
            </w:tr>
            <w:tr w:rsidR="00A07B42" w:rsidRPr="004214A8" w14:paraId="1D97A543" w14:textId="77777777" w:rsidTr="000D1FAC">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04FB0B37" w14:textId="77777777" w:rsidR="00A07B42" w:rsidRPr="004214A8" w:rsidRDefault="00A07B42" w:rsidP="000D1FAC">
                  <w:pPr>
                    <w:spacing w:after="0" w:line="240" w:lineRule="auto"/>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Eastleigh</w:t>
                  </w:r>
                </w:p>
              </w:tc>
              <w:tc>
                <w:tcPr>
                  <w:tcW w:w="850" w:type="dxa"/>
                  <w:tcBorders>
                    <w:top w:val="nil"/>
                    <w:left w:val="nil"/>
                    <w:bottom w:val="single" w:sz="4" w:space="0" w:color="auto"/>
                    <w:right w:val="single" w:sz="4" w:space="0" w:color="auto"/>
                  </w:tcBorders>
                  <w:shd w:val="clear" w:color="auto" w:fill="auto"/>
                  <w:noWrap/>
                  <w:vAlign w:val="bottom"/>
                  <w:hideMark/>
                </w:tcPr>
                <w:p w14:paraId="2DE9EA50"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568</w:t>
                  </w:r>
                </w:p>
              </w:tc>
              <w:tc>
                <w:tcPr>
                  <w:tcW w:w="992" w:type="dxa"/>
                  <w:tcBorders>
                    <w:top w:val="nil"/>
                    <w:left w:val="nil"/>
                    <w:bottom w:val="single" w:sz="4" w:space="0" w:color="auto"/>
                    <w:right w:val="single" w:sz="4" w:space="0" w:color="auto"/>
                  </w:tcBorders>
                  <w:shd w:val="clear" w:color="auto" w:fill="auto"/>
                  <w:noWrap/>
                  <w:vAlign w:val="bottom"/>
                  <w:hideMark/>
                </w:tcPr>
                <w:p w14:paraId="01CED4C9"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511</w:t>
                  </w:r>
                </w:p>
              </w:tc>
              <w:tc>
                <w:tcPr>
                  <w:tcW w:w="993" w:type="dxa"/>
                  <w:tcBorders>
                    <w:top w:val="nil"/>
                    <w:left w:val="nil"/>
                    <w:bottom w:val="single" w:sz="4" w:space="0" w:color="auto"/>
                    <w:right w:val="single" w:sz="4" w:space="0" w:color="auto"/>
                  </w:tcBorders>
                  <w:shd w:val="clear" w:color="auto" w:fill="auto"/>
                  <w:noWrap/>
                  <w:vAlign w:val="bottom"/>
                  <w:hideMark/>
                </w:tcPr>
                <w:p w14:paraId="76C5CEB3"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463</w:t>
                  </w:r>
                </w:p>
              </w:tc>
            </w:tr>
            <w:tr w:rsidR="00A07B42" w:rsidRPr="004214A8" w14:paraId="207C383D" w14:textId="77777777" w:rsidTr="000D1FAC">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DABCC09" w14:textId="77777777" w:rsidR="00A07B42" w:rsidRPr="004214A8" w:rsidRDefault="00A07B42" w:rsidP="000D1FAC">
                  <w:pPr>
                    <w:spacing w:after="0" w:line="240" w:lineRule="auto"/>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Fareham</w:t>
                  </w:r>
                </w:p>
              </w:tc>
              <w:tc>
                <w:tcPr>
                  <w:tcW w:w="850" w:type="dxa"/>
                  <w:tcBorders>
                    <w:top w:val="nil"/>
                    <w:left w:val="nil"/>
                    <w:bottom w:val="single" w:sz="4" w:space="0" w:color="auto"/>
                    <w:right w:val="single" w:sz="4" w:space="0" w:color="auto"/>
                  </w:tcBorders>
                  <w:shd w:val="clear" w:color="auto" w:fill="auto"/>
                  <w:noWrap/>
                  <w:vAlign w:val="bottom"/>
                  <w:hideMark/>
                </w:tcPr>
                <w:p w14:paraId="22BF672A"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468</w:t>
                  </w:r>
                </w:p>
              </w:tc>
              <w:tc>
                <w:tcPr>
                  <w:tcW w:w="992" w:type="dxa"/>
                  <w:tcBorders>
                    <w:top w:val="nil"/>
                    <w:left w:val="nil"/>
                    <w:bottom w:val="single" w:sz="4" w:space="0" w:color="auto"/>
                    <w:right w:val="single" w:sz="4" w:space="0" w:color="auto"/>
                  </w:tcBorders>
                  <w:shd w:val="clear" w:color="auto" w:fill="auto"/>
                  <w:noWrap/>
                  <w:vAlign w:val="bottom"/>
                  <w:hideMark/>
                </w:tcPr>
                <w:p w14:paraId="23E56D55"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464</w:t>
                  </w:r>
                </w:p>
              </w:tc>
              <w:tc>
                <w:tcPr>
                  <w:tcW w:w="993" w:type="dxa"/>
                  <w:tcBorders>
                    <w:top w:val="nil"/>
                    <w:left w:val="nil"/>
                    <w:bottom w:val="single" w:sz="4" w:space="0" w:color="auto"/>
                    <w:right w:val="single" w:sz="4" w:space="0" w:color="auto"/>
                  </w:tcBorders>
                  <w:shd w:val="clear" w:color="auto" w:fill="auto"/>
                  <w:noWrap/>
                  <w:vAlign w:val="bottom"/>
                  <w:hideMark/>
                </w:tcPr>
                <w:p w14:paraId="33A01CC3"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460</w:t>
                  </w:r>
                </w:p>
              </w:tc>
            </w:tr>
            <w:tr w:rsidR="00A07B42" w:rsidRPr="004214A8" w14:paraId="24534A24" w14:textId="77777777" w:rsidTr="000D1FAC">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58863601" w14:textId="77777777" w:rsidR="00A07B42" w:rsidRPr="004214A8" w:rsidRDefault="00A07B42" w:rsidP="000D1FAC">
                  <w:pPr>
                    <w:spacing w:after="0" w:line="240" w:lineRule="auto"/>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Havant</w:t>
                  </w:r>
                </w:p>
              </w:tc>
              <w:tc>
                <w:tcPr>
                  <w:tcW w:w="850" w:type="dxa"/>
                  <w:tcBorders>
                    <w:top w:val="nil"/>
                    <w:left w:val="nil"/>
                    <w:bottom w:val="single" w:sz="4" w:space="0" w:color="auto"/>
                    <w:right w:val="single" w:sz="4" w:space="0" w:color="auto"/>
                  </w:tcBorders>
                  <w:shd w:val="clear" w:color="auto" w:fill="auto"/>
                  <w:noWrap/>
                  <w:vAlign w:val="bottom"/>
                  <w:hideMark/>
                </w:tcPr>
                <w:p w14:paraId="2FD2A6E5"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410</w:t>
                  </w:r>
                </w:p>
              </w:tc>
              <w:tc>
                <w:tcPr>
                  <w:tcW w:w="992" w:type="dxa"/>
                  <w:tcBorders>
                    <w:top w:val="nil"/>
                    <w:left w:val="nil"/>
                    <w:bottom w:val="single" w:sz="4" w:space="0" w:color="auto"/>
                    <w:right w:val="single" w:sz="4" w:space="0" w:color="auto"/>
                  </w:tcBorders>
                  <w:shd w:val="clear" w:color="auto" w:fill="auto"/>
                  <w:noWrap/>
                  <w:vAlign w:val="bottom"/>
                  <w:hideMark/>
                </w:tcPr>
                <w:p w14:paraId="3F597390"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419</w:t>
                  </w:r>
                </w:p>
              </w:tc>
              <w:tc>
                <w:tcPr>
                  <w:tcW w:w="993" w:type="dxa"/>
                  <w:tcBorders>
                    <w:top w:val="nil"/>
                    <w:left w:val="nil"/>
                    <w:bottom w:val="single" w:sz="4" w:space="0" w:color="auto"/>
                    <w:right w:val="single" w:sz="4" w:space="0" w:color="auto"/>
                  </w:tcBorders>
                  <w:shd w:val="clear" w:color="auto" w:fill="auto"/>
                  <w:noWrap/>
                  <w:vAlign w:val="bottom"/>
                  <w:hideMark/>
                </w:tcPr>
                <w:p w14:paraId="65B32304"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409</w:t>
                  </w:r>
                </w:p>
              </w:tc>
            </w:tr>
            <w:tr w:rsidR="00A07B42" w:rsidRPr="004214A8" w14:paraId="0D2843AE" w14:textId="77777777" w:rsidTr="000D1FAC">
              <w:trPr>
                <w:trHeight w:val="30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A4FF9F5" w14:textId="77777777" w:rsidR="00A07B42" w:rsidRPr="004214A8" w:rsidRDefault="00A07B42" w:rsidP="000D1FAC">
                  <w:pPr>
                    <w:spacing w:after="0" w:line="240" w:lineRule="auto"/>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Test Valley</w:t>
                  </w:r>
                </w:p>
              </w:tc>
              <w:tc>
                <w:tcPr>
                  <w:tcW w:w="850" w:type="dxa"/>
                  <w:tcBorders>
                    <w:top w:val="nil"/>
                    <w:left w:val="nil"/>
                    <w:bottom w:val="single" w:sz="4" w:space="0" w:color="auto"/>
                    <w:right w:val="single" w:sz="4" w:space="0" w:color="auto"/>
                  </w:tcBorders>
                  <w:shd w:val="clear" w:color="auto" w:fill="auto"/>
                  <w:noWrap/>
                  <w:vAlign w:val="bottom"/>
                  <w:hideMark/>
                </w:tcPr>
                <w:p w14:paraId="5934EC4B"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596</w:t>
                  </w:r>
                </w:p>
              </w:tc>
              <w:tc>
                <w:tcPr>
                  <w:tcW w:w="992" w:type="dxa"/>
                  <w:tcBorders>
                    <w:top w:val="nil"/>
                    <w:left w:val="nil"/>
                    <w:bottom w:val="single" w:sz="4" w:space="0" w:color="auto"/>
                    <w:right w:val="single" w:sz="4" w:space="0" w:color="auto"/>
                  </w:tcBorders>
                  <w:shd w:val="clear" w:color="auto" w:fill="auto"/>
                  <w:noWrap/>
                  <w:vAlign w:val="bottom"/>
                  <w:hideMark/>
                </w:tcPr>
                <w:p w14:paraId="5E59CD3D"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551</w:t>
                  </w:r>
                </w:p>
              </w:tc>
              <w:tc>
                <w:tcPr>
                  <w:tcW w:w="993" w:type="dxa"/>
                  <w:tcBorders>
                    <w:top w:val="nil"/>
                    <w:left w:val="nil"/>
                    <w:bottom w:val="single" w:sz="4" w:space="0" w:color="auto"/>
                    <w:right w:val="single" w:sz="4" w:space="0" w:color="auto"/>
                  </w:tcBorders>
                  <w:shd w:val="clear" w:color="auto" w:fill="auto"/>
                  <w:noWrap/>
                  <w:vAlign w:val="bottom"/>
                  <w:hideMark/>
                </w:tcPr>
                <w:p w14:paraId="36238EC1" w14:textId="77777777" w:rsidR="00A07B42" w:rsidRPr="004214A8" w:rsidRDefault="00A07B42" w:rsidP="000D1FAC">
                  <w:pPr>
                    <w:spacing w:after="0" w:line="240" w:lineRule="auto"/>
                    <w:jc w:val="right"/>
                    <w:rPr>
                      <w:rFonts w:ascii="Arial" w:eastAsia="Times New Roman" w:hAnsi="Arial" w:cs="Arial"/>
                      <w:color w:val="000000"/>
                      <w:sz w:val="20"/>
                      <w:szCs w:val="20"/>
                      <w:lang w:eastAsia="en-GB"/>
                    </w:rPr>
                  </w:pPr>
                  <w:r w:rsidRPr="004214A8">
                    <w:rPr>
                      <w:rFonts w:ascii="Arial" w:eastAsia="Times New Roman" w:hAnsi="Arial" w:cs="Arial"/>
                      <w:color w:val="000000"/>
                      <w:sz w:val="20"/>
                      <w:szCs w:val="20"/>
                      <w:lang w:eastAsia="en-GB"/>
                    </w:rPr>
                    <w:t>521</w:t>
                  </w:r>
                </w:p>
              </w:tc>
            </w:tr>
          </w:tbl>
          <w:p w14:paraId="5CB91B36" w14:textId="77777777" w:rsidR="00A07B42" w:rsidRPr="004214A8" w:rsidRDefault="00A07B42" w:rsidP="000D1FAC">
            <w:pPr>
              <w:spacing w:before="60" w:after="60" w:line="240" w:lineRule="auto"/>
              <w:rPr>
                <w:rFonts w:ascii="Arial" w:eastAsia="Times New Roman" w:hAnsi="Arial" w:cs="Arial"/>
                <w:b/>
                <w:bCs/>
                <w:noProof/>
                <w:kern w:val="2"/>
                <w:sz w:val="18"/>
                <w:szCs w:val="18"/>
                <w:lang w:eastAsia="en-GB"/>
                <w14:ligatures w14:val="standardContextual"/>
              </w:rPr>
            </w:pPr>
          </w:p>
        </w:tc>
      </w:tr>
      <w:tr w:rsidR="00A07B42" w:rsidRPr="004214A8" w14:paraId="4FB3F0CC" w14:textId="77777777" w:rsidTr="00F12E93">
        <w:trPr>
          <w:tblHead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01AB9836" w14:textId="77777777" w:rsidR="00A07B42" w:rsidRPr="00DA1BD4" w:rsidRDefault="00A07B42" w:rsidP="000D1FAC">
            <w:pPr>
              <w:spacing w:before="60" w:after="60" w:line="240" w:lineRule="auto"/>
              <w:rPr>
                <w:rFonts w:ascii="Arial" w:eastAsia="Times New Roman" w:hAnsi="Arial" w:cs="Arial"/>
                <w:b/>
                <w:bCs/>
                <w:color w:val="000000"/>
                <w:kern w:val="2"/>
                <w:sz w:val="20"/>
                <w:szCs w:val="20"/>
                <w:lang w:eastAsia="en-GB"/>
                <w14:ligatures w14:val="standardContextual"/>
              </w:rPr>
            </w:pPr>
            <w:r w:rsidRPr="00DA1BD4">
              <w:rPr>
                <w:rFonts w:ascii="Arial" w:eastAsia="Times New Roman" w:hAnsi="Arial" w:cs="Arial"/>
                <w:b/>
                <w:bCs/>
                <w:color w:val="000000"/>
                <w:kern w:val="2"/>
                <w:sz w:val="20"/>
                <w:szCs w:val="20"/>
                <w:lang w:eastAsia="en-GB"/>
                <w14:ligatures w14:val="standardContextual"/>
              </w:rPr>
              <w:t>Reduced socio-economic and spatial inequality.</w:t>
            </w:r>
          </w:p>
          <w:p w14:paraId="2EFB1108" w14:textId="77777777" w:rsidR="00A07B42" w:rsidRDefault="00A07B42" w:rsidP="000D1FAC">
            <w:pPr>
              <w:spacing w:before="60" w:after="60" w:line="240" w:lineRule="auto"/>
              <w:rPr>
                <w:rFonts w:ascii="Arial" w:eastAsia="Times New Roman" w:hAnsi="Arial" w:cs="Arial"/>
                <w:b/>
                <w:bCs/>
                <w:kern w:val="2"/>
                <w:sz w:val="18"/>
                <w:szCs w:val="18"/>
                <w:lang w:eastAsia="en-GB"/>
                <w14:ligatures w14:val="standardContextual"/>
              </w:rPr>
            </w:pPr>
          </w:p>
          <w:p w14:paraId="70C92956" w14:textId="77777777" w:rsidR="00A07B42" w:rsidRDefault="00A07B42" w:rsidP="000D1FAC">
            <w:pPr>
              <w:spacing w:before="60" w:after="60" w:line="240" w:lineRule="auto"/>
              <w:rPr>
                <w:rFonts w:ascii="Arial" w:eastAsia="Times New Roman" w:hAnsi="Arial" w:cs="Arial"/>
                <w:kern w:val="2"/>
                <w:sz w:val="18"/>
                <w:szCs w:val="18"/>
                <w:lang w:eastAsia="en-GB"/>
                <w14:ligatures w14:val="standardContextual"/>
              </w:rPr>
            </w:pPr>
            <w:r w:rsidRPr="00DA1BD4">
              <w:rPr>
                <w:rFonts w:ascii="Arial" w:eastAsia="Times New Roman" w:hAnsi="Arial" w:cs="Arial"/>
                <w:kern w:val="2"/>
                <w:sz w:val="18"/>
                <w:szCs w:val="18"/>
                <w:lang w:eastAsia="en-GB"/>
                <w14:ligatures w14:val="standardContextual"/>
              </w:rPr>
              <w:t xml:space="preserve">Resident Earnings </w:t>
            </w:r>
            <w:proofErr w:type="spellStart"/>
            <w:r w:rsidRPr="00DA1BD4">
              <w:rPr>
                <w:rFonts w:ascii="Arial" w:eastAsia="Times New Roman" w:hAnsi="Arial" w:cs="Arial"/>
                <w:kern w:val="2"/>
                <w:sz w:val="18"/>
                <w:szCs w:val="18"/>
                <w:lang w:eastAsia="en-GB"/>
                <w14:ligatures w14:val="standardContextual"/>
              </w:rPr>
              <w:t>vrs</w:t>
            </w:r>
            <w:proofErr w:type="spellEnd"/>
            <w:r w:rsidRPr="00DA1BD4">
              <w:rPr>
                <w:rFonts w:ascii="Arial" w:eastAsia="Times New Roman" w:hAnsi="Arial" w:cs="Arial"/>
                <w:kern w:val="2"/>
                <w:sz w:val="18"/>
                <w:szCs w:val="18"/>
                <w:lang w:eastAsia="en-GB"/>
                <w14:ligatures w14:val="standardContextual"/>
              </w:rPr>
              <w:t xml:space="preserve"> Workplace earnings </w:t>
            </w:r>
          </w:p>
          <w:p w14:paraId="0E122293" w14:textId="74C863B1" w:rsidR="00210F7F" w:rsidRPr="00DA1BD4" w:rsidRDefault="00210F7F" w:rsidP="000D1FAC">
            <w:pPr>
              <w:spacing w:before="60" w:after="60" w:line="240" w:lineRule="auto"/>
              <w:rPr>
                <w:rFonts w:ascii="Arial" w:eastAsia="Times New Roman" w:hAnsi="Arial" w:cs="Arial"/>
                <w:kern w:val="2"/>
                <w:sz w:val="18"/>
                <w:szCs w:val="18"/>
                <w:lang w:eastAsia="en-GB"/>
                <w14:ligatures w14:val="standardContextual"/>
              </w:rPr>
            </w:pPr>
            <w:r w:rsidRPr="00F12E93">
              <w:rPr>
                <w:rFonts w:ascii="Arial" w:eastAsia="Times New Roman" w:hAnsi="Arial" w:cs="Arial"/>
                <w:kern w:val="2"/>
                <w:sz w:val="18"/>
                <w:szCs w:val="18"/>
                <w:lang w:eastAsia="en-GB"/>
                <w14:ligatures w14:val="standardContextual"/>
              </w:rPr>
              <w:t xml:space="preserve">Gender </w:t>
            </w:r>
            <w:proofErr w:type="gramStart"/>
            <w:r w:rsidRPr="00F12E93">
              <w:rPr>
                <w:rFonts w:ascii="Arial" w:eastAsia="Times New Roman" w:hAnsi="Arial" w:cs="Arial"/>
                <w:kern w:val="2"/>
                <w:sz w:val="18"/>
                <w:szCs w:val="18"/>
                <w:lang w:eastAsia="en-GB"/>
                <w14:ligatures w14:val="standardContextual"/>
              </w:rPr>
              <w:t>pay</w:t>
            </w:r>
            <w:proofErr w:type="gramEnd"/>
            <w:r w:rsidRPr="00F12E93">
              <w:rPr>
                <w:rFonts w:ascii="Arial" w:eastAsia="Times New Roman" w:hAnsi="Arial" w:cs="Arial"/>
                <w:kern w:val="2"/>
                <w:sz w:val="18"/>
                <w:szCs w:val="18"/>
                <w:lang w:eastAsia="en-GB"/>
                <w14:ligatures w14:val="standardContextual"/>
              </w:rPr>
              <w:t xml:space="preserve"> gap </w:t>
            </w:r>
            <w:r w:rsidR="00F12E93">
              <w:rPr>
                <w:rFonts w:ascii="Arial" w:eastAsia="Times New Roman" w:hAnsi="Arial" w:cs="Arial"/>
                <w:kern w:val="2"/>
                <w:sz w:val="18"/>
                <w:szCs w:val="18"/>
                <w:lang w:eastAsia="en-GB"/>
                <w14:ligatures w14:val="standardContextual"/>
              </w:rPr>
              <w:t xml:space="preserve">and </w:t>
            </w:r>
            <w:r w:rsidRPr="00F12E93">
              <w:rPr>
                <w:rFonts w:ascii="Arial" w:eastAsia="Times New Roman" w:hAnsi="Arial" w:cs="Arial"/>
                <w:kern w:val="2"/>
                <w:sz w:val="18"/>
                <w:szCs w:val="18"/>
                <w:lang w:eastAsia="en-GB"/>
                <w14:ligatures w14:val="standardContextual"/>
              </w:rPr>
              <w:t>full time and part time</w:t>
            </w:r>
          </w:p>
          <w:p w14:paraId="7043B962" w14:textId="77777777" w:rsidR="00A07B42" w:rsidRPr="004214A8" w:rsidRDefault="00A07B42" w:rsidP="000D1FAC">
            <w:pPr>
              <w:spacing w:before="60" w:after="60" w:line="240" w:lineRule="auto"/>
              <w:rPr>
                <w:rFonts w:ascii="Arial" w:eastAsia="Times New Roman" w:hAnsi="Arial" w:cs="Arial"/>
                <w:b/>
                <w:bCs/>
                <w:kern w:val="2"/>
                <w:sz w:val="18"/>
                <w:szCs w:val="18"/>
                <w:lang w:eastAsia="en-GB"/>
                <w14:ligatures w14:val="standardContextual"/>
              </w:rPr>
            </w:pPr>
          </w:p>
          <w:p w14:paraId="712BC93A" w14:textId="77777777" w:rsidR="00A07B42" w:rsidRPr="004214A8" w:rsidRDefault="00A07B42" w:rsidP="000D1FAC">
            <w:pPr>
              <w:spacing w:before="60" w:after="60" w:line="240" w:lineRule="auto"/>
              <w:rPr>
                <w:rFonts w:ascii="Arial" w:eastAsia="Times New Roman" w:hAnsi="Arial" w:cs="Arial"/>
                <w:i/>
                <w:iCs/>
                <w:kern w:val="2"/>
                <w:sz w:val="18"/>
                <w:szCs w:val="18"/>
                <w:lang w:eastAsia="en-GB"/>
                <w14:ligatures w14:val="standardContextual"/>
              </w:rPr>
            </w:pPr>
            <w:r w:rsidRPr="004214A8">
              <w:rPr>
                <w:rFonts w:ascii="Arial" w:eastAsia="Times New Roman" w:hAnsi="Arial" w:cs="Arial"/>
                <w:i/>
                <w:iCs/>
                <w:kern w:val="2"/>
                <w:sz w:val="20"/>
                <w:szCs w:val="20"/>
                <w:lang w:eastAsia="en-GB"/>
                <w14:ligatures w14:val="standardContextual"/>
              </w:rPr>
              <w:t>Source NOMIS</w:t>
            </w:r>
          </w:p>
        </w:tc>
        <w:tc>
          <w:tcPr>
            <w:tcW w:w="9495" w:type="dxa"/>
            <w:tcBorders>
              <w:top w:val="single" w:sz="4" w:space="0" w:color="auto"/>
              <w:left w:val="single" w:sz="4" w:space="0" w:color="auto"/>
              <w:bottom w:val="single" w:sz="4" w:space="0" w:color="auto"/>
              <w:right w:val="single" w:sz="4" w:space="0" w:color="auto"/>
            </w:tcBorders>
            <w:shd w:val="clear" w:color="auto" w:fill="auto"/>
          </w:tcPr>
          <w:p w14:paraId="09047A5E" w14:textId="77777777" w:rsidR="00A07B42" w:rsidRDefault="00A07B42" w:rsidP="000D1FAC">
            <w:pPr>
              <w:spacing w:before="60" w:after="60" w:line="240" w:lineRule="auto"/>
              <w:rPr>
                <w:rFonts w:ascii="Arial" w:eastAsia="Times New Roman" w:hAnsi="Arial" w:cs="Arial"/>
                <w:b/>
                <w:bCs/>
                <w:kern w:val="2"/>
                <w:sz w:val="18"/>
                <w:szCs w:val="18"/>
                <w:lang w:eastAsia="en-GB"/>
                <w14:ligatures w14:val="standardContextual"/>
              </w:rPr>
            </w:pPr>
          </w:p>
          <w:tbl>
            <w:tblPr>
              <w:tblW w:w="7686" w:type="dxa"/>
              <w:tblLayout w:type="fixed"/>
              <w:tblLook w:val="04A0" w:firstRow="1" w:lastRow="0" w:firstColumn="1" w:lastColumn="0" w:noHBand="0" w:noVBand="1"/>
            </w:tblPr>
            <w:tblGrid>
              <w:gridCol w:w="3240"/>
              <w:gridCol w:w="1611"/>
              <w:gridCol w:w="1417"/>
              <w:gridCol w:w="1418"/>
            </w:tblGrid>
            <w:tr w:rsidR="00631CD7" w:rsidRPr="00631CD7" w14:paraId="6F4E1D7D" w14:textId="77777777" w:rsidTr="00631CD7">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1BEFB24B" w14:textId="77777777" w:rsidR="00631CD7" w:rsidRPr="00631CD7" w:rsidRDefault="00631CD7" w:rsidP="00631CD7">
                  <w:pPr>
                    <w:spacing w:after="0" w:line="240" w:lineRule="auto"/>
                    <w:rPr>
                      <w:rFonts w:ascii="Arial" w:eastAsia="Times New Roman" w:hAnsi="Arial" w:cs="Arial"/>
                      <w:b/>
                      <w:bCs/>
                      <w:color w:val="000000"/>
                      <w:sz w:val="20"/>
                      <w:szCs w:val="20"/>
                      <w:lang w:eastAsia="en-GB"/>
                    </w:rPr>
                  </w:pPr>
                  <w:r w:rsidRPr="00631CD7">
                    <w:rPr>
                      <w:rFonts w:ascii="Arial" w:eastAsia="Times New Roman" w:hAnsi="Arial" w:cs="Arial"/>
                      <w:b/>
                      <w:bCs/>
                      <w:color w:val="000000"/>
                      <w:sz w:val="20"/>
                      <w:szCs w:val="20"/>
                      <w:lang w:eastAsia="en-GB"/>
                    </w:rPr>
                    <w:t>Gross Weekly Pay (2023)</w:t>
                  </w:r>
                </w:p>
              </w:tc>
              <w:tc>
                <w:tcPr>
                  <w:tcW w:w="1611"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597A237" w14:textId="77777777" w:rsidR="00631CD7" w:rsidRPr="00631CD7" w:rsidRDefault="00631CD7" w:rsidP="00631CD7">
                  <w:pPr>
                    <w:spacing w:after="0" w:line="240" w:lineRule="auto"/>
                    <w:rPr>
                      <w:rFonts w:ascii="Arial" w:eastAsia="Times New Roman" w:hAnsi="Arial" w:cs="Arial"/>
                      <w:b/>
                      <w:bCs/>
                      <w:color w:val="000000"/>
                      <w:sz w:val="20"/>
                      <w:szCs w:val="20"/>
                      <w:lang w:eastAsia="en-GB"/>
                    </w:rPr>
                  </w:pPr>
                  <w:r w:rsidRPr="00631CD7">
                    <w:rPr>
                      <w:rFonts w:ascii="Arial" w:eastAsia="Times New Roman" w:hAnsi="Arial" w:cs="Arial"/>
                      <w:b/>
                      <w:bCs/>
                      <w:color w:val="000000"/>
                      <w:sz w:val="20"/>
                      <w:szCs w:val="20"/>
                      <w:lang w:eastAsia="en-GB"/>
                    </w:rPr>
                    <w:t>Residents</w:t>
                  </w:r>
                </w:p>
              </w:tc>
              <w:tc>
                <w:tcPr>
                  <w:tcW w:w="1417"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536EFF3" w14:textId="77777777" w:rsidR="00631CD7" w:rsidRPr="00631CD7" w:rsidRDefault="00631CD7" w:rsidP="00631CD7">
                  <w:pPr>
                    <w:spacing w:after="0" w:line="240" w:lineRule="auto"/>
                    <w:rPr>
                      <w:rFonts w:ascii="Arial" w:eastAsia="Times New Roman" w:hAnsi="Arial" w:cs="Arial"/>
                      <w:b/>
                      <w:bCs/>
                      <w:color w:val="000000"/>
                      <w:sz w:val="20"/>
                      <w:szCs w:val="20"/>
                      <w:lang w:eastAsia="en-GB"/>
                    </w:rPr>
                  </w:pPr>
                  <w:r w:rsidRPr="00631CD7">
                    <w:rPr>
                      <w:rFonts w:ascii="Arial" w:eastAsia="Times New Roman" w:hAnsi="Arial" w:cs="Arial"/>
                      <w:b/>
                      <w:bCs/>
                      <w:color w:val="000000"/>
                      <w:sz w:val="20"/>
                      <w:szCs w:val="20"/>
                      <w:lang w:eastAsia="en-GB"/>
                    </w:rPr>
                    <w:t>Workforce</w:t>
                  </w:r>
                </w:p>
              </w:tc>
              <w:tc>
                <w:tcPr>
                  <w:tcW w:w="1418"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79FFA32" w14:textId="77777777" w:rsidR="00631CD7" w:rsidRPr="00631CD7" w:rsidRDefault="00631CD7" w:rsidP="00631CD7">
                  <w:pPr>
                    <w:spacing w:after="0" w:line="240" w:lineRule="auto"/>
                    <w:rPr>
                      <w:rFonts w:ascii="Arial" w:eastAsia="Times New Roman" w:hAnsi="Arial" w:cs="Arial"/>
                      <w:b/>
                      <w:bCs/>
                      <w:color w:val="000000"/>
                      <w:sz w:val="20"/>
                      <w:szCs w:val="20"/>
                      <w:lang w:eastAsia="en-GB"/>
                    </w:rPr>
                  </w:pPr>
                  <w:r w:rsidRPr="00631CD7">
                    <w:rPr>
                      <w:rFonts w:ascii="Arial" w:eastAsia="Times New Roman" w:hAnsi="Arial" w:cs="Arial"/>
                      <w:b/>
                      <w:bCs/>
                      <w:color w:val="000000"/>
                      <w:sz w:val="20"/>
                      <w:szCs w:val="20"/>
                      <w:lang w:eastAsia="en-GB"/>
                    </w:rPr>
                    <w:t>Gap</w:t>
                  </w:r>
                </w:p>
              </w:tc>
            </w:tr>
            <w:tr w:rsidR="00631CD7" w:rsidRPr="00631CD7" w14:paraId="65D63EC1" w14:textId="77777777" w:rsidTr="00631CD7">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center"/>
                  <w:hideMark/>
                </w:tcPr>
                <w:p w14:paraId="22CE2FA2" w14:textId="77777777" w:rsidR="00631CD7" w:rsidRPr="00631CD7" w:rsidRDefault="00631CD7" w:rsidP="00631CD7">
                  <w:pPr>
                    <w:spacing w:after="0" w:line="240" w:lineRule="auto"/>
                    <w:rPr>
                      <w:rFonts w:ascii="Verdana" w:eastAsia="Times New Roman" w:hAnsi="Verdana" w:cs="Arial"/>
                      <w:color w:val="333333"/>
                      <w:sz w:val="20"/>
                      <w:szCs w:val="20"/>
                      <w:lang w:eastAsia="en-GB"/>
                    </w:rPr>
                  </w:pPr>
                  <w:r w:rsidRPr="00631CD7">
                    <w:rPr>
                      <w:rFonts w:ascii="Verdana" w:eastAsia="Times New Roman" w:hAnsi="Verdana" w:cs="Arial"/>
                      <w:color w:val="333333"/>
                      <w:sz w:val="20"/>
                      <w:szCs w:val="20"/>
                      <w:lang w:eastAsia="en-GB"/>
                    </w:rPr>
                    <w:t>Full-Time Workers</w:t>
                  </w:r>
                </w:p>
              </w:tc>
              <w:tc>
                <w:tcPr>
                  <w:tcW w:w="1611" w:type="dxa"/>
                  <w:tcBorders>
                    <w:top w:val="nil"/>
                    <w:left w:val="nil"/>
                    <w:bottom w:val="single" w:sz="4" w:space="0" w:color="auto"/>
                    <w:right w:val="single" w:sz="4" w:space="0" w:color="auto"/>
                  </w:tcBorders>
                  <w:shd w:val="clear" w:color="auto" w:fill="auto"/>
                  <w:noWrap/>
                  <w:vAlign w:val="bottom"/>
                  <w:hideMark/>
                </w:tcPr>
                <w:p w14:paraId="5B0630FE" w14:textId="4382AA71" w:rsidR="00631CD7" w:rsidRPr="00631CD7" w:rsidRDefault="00631CD7" w:rsidP="00631CD7">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789.4</w:t>
                  </w:r>
                </w:p>
              </w:tc>
              <w:tc>
                <w:tcPr>
                  <w:tcW w:w="1417" w:type="dxa"/>
                  <w:tcBorders>
                    <w:top w:val="nil"/>
                    <w:left w:val="nil"/>
                    <w:bottom w:val="single" w:sz="4" w:space="0" w:color="auto"/>
                    <w:right w:val="single" w:sz="4" w:space="0" w:color="auto"/>
                  </w:tcBorders>
                  <w:shd w:val="clear" w:color="auto" w:fill="auto"/>
                  <w:noWrap/>
                  <w:vAlign w:val="bottom"/>
                  <w:hideMark/>
                </w:tcPr>
                <w:p w14:paraId="179263A2" w14:textId="15069F9C" w:rsidR="00631CD7" w:rsidRPr="00631CD7" w:rsidRDefault="00631CD7" w:rsidP="00631CD7">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682.6</w:t>
                  </w:r>
                </w:p>
              </w:tc>
              <w:tc>
                <w:tcPr>
                  <w:tcW w:w="1418" w:type="dxa"/>
                  <w:tcBorders>
                    <w:top w:val="nil"/>
                    <w:left w:val="nil"/>
                    <w:bottom w:val="single" w:sz="4" w:space="0" w:color="auto"/>
                    <w:right w:val="single" w:sz="4" w:space="0" w:color="auto"/>
                  </w:tcBorders>
                  <w:shd w:val="clear" w:color="auto" w:fill="auto"/>
                  <w:noWrap/>
                  <w:vAlign w:val="bottom"/>
                  <w:hideMark/>
                </w:tcPr>
                <w:p w14:paraId="6604EBC8" w14:textId="03C79493" w:rsidR="00631CD7" w:rsidRPr="00631CD7" w:rsidRDefault="00631CD7" w:rsidP="00631CD7">
                  <w:pPr>
                    <w:spacing w:after="0" w:line="240" w:lineRule="auto"/>
                    <w:jc w:val="right"/>
                    <w:rPr>
                      <w:rFonts w:ascii="Arial" w:eastAsia="Times New Roman" w:hAnsi="Arial" w:cs="Arial"/>
                      <w:color w:val="000000"/>
                      <w:sz w:val="20"/>
                      <w:szCs w:val="20"/>
                      <w:lang w:eastAsia="en-GB"/>
                    </w:rPr>
                  </w:pPr>
                  <w:r w:rsidRPr="00631CD7">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106.8</w:t>
                  </w:r>
                </w:p>
              </w:tc>
            </w:tr>
            <w:tr w:rsidR="00631CD7" w:rsidRPr="00631CD7" w14:paraId="63074E04" w14:textId="77777777" w:rsidTr="00631CD7">
              <w:trPr>
                <w:trHeight w:val="300"/>
              </w:trPr>
              <w:tc>
                <w:tcPr>
                  <w:tcW w:w="3240" w:type="dxa"/>
                  <w:tcBorders>
                    <w:top w:val="nil"/>
                    <w:left w:val="single" w:sz="4" w:space="0" w:color="auto"/>
                    <w:bottom w:val="single" w:sz="4" w:space="0" w:color="auto"/>
                    <w:right w:val="single" w:sz="4" w:space="0" w:color="auto"/>
                  </w:tcBorders>
                  <w:shd w:val="clear" w:color="000000" w:fill="FFFFFF"/>
                  <w:vAlign w:val="center"/>
                  <w:hideMark/>
                </w:tcPr>
                <w:p w14:paraId="67326FEA" w14:textId="77777777" w:rsidR="00631CD7" w:rsidRPr="00631CD7" w:rsidRDefault="00631CD7" w:rsidP="00631CD7">
                  <w:pPr>
                    <w:spacing w:after="0" w:line="240" w:lineRule="auto"/>
                    <w:ind w:firstLineChars="100" w:firstLine="200"/>
                    <w:rPr>
                      <w:rFonts w:ascii="Verdana" w:eastAsia="Times New Roman" w:hAnsi="Verdana" w:cs="Arial"/>
                      <w:color w:val="333333"/>
                      <w:sz w:val="20"/>
                      <w:szCs w:val="20"/>
                      <w:lang w:eastAsia="en-GB"/>
                    </w:rPr>
                  </w:pPr>
                  <w:r w:rsidRPr="00631CD7">
                    <w:rPr>
                      <w:rFonts w:ascii="Verdana" w:eastAsia="Times New Roman" w:hAnsi="Verdana" w:cs="Arial"/>
                      <w:color w:val="333333"/>
                      <w:sz w:val="20"/>
                      <w:szCs w:val="20"/>
                      <w:lang w:eastAsia="en-GB"/>
                    </w:rPr>
                    <w:t>Male Full-Time Workers</w:t>
                  </w:r>
                </w:p>
              </w:tc>
              <w:tc>
                <w:tcPr>
                  <w:tcW w:w="1611" w:type="dxa"/>
                  <w:tcBorders>
                    <w:top w:val="nil"/>
                    <w:left w:val="nil"/>
                    <w:bottom w:val="single" w:sz="4" w:space="0" w:color="auto"/>
                    <w:right w:val="single" w:sz="4" w:space="0" w:color="auto"/>
                  </w:tcBorders>
                  <w:shd w:val="clear" w:color="auto" w:fill="auto"/>
                  <w:noWrap/>
                  <w:vAlign w:val="bottom"/>
                  <w:hideMark/>
                </w:tcPr>
                <w:p w14:paraId="14FC633D" w14:textId="67F001A1" w:rsidR="00631CD7" w:rsidRPr="00631CD7" w:rsidRDefault="00631CD7" w:rsidP="00631CD7">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854.3</w:t>
                  </w:r>
                </w:p>
              </w:tc>
              <w:tc>
                <w:tcPr>
                  <w:tcW w:w="1417" w:type="dxa"/>
                  <w:tcBorders>
                    <w:top w:val="nil"/>
                    <w:left w:val="nil"/>
                    <w:bottom w:val="single" w:sz="4" w:space="0" w:color="auto"/>
                    <w:right w:val="single" w:sz="4" w:space="0" w:color="auto"/>
                  </w:tcBorders>
                  <w:shd w:val="clear" w:color="auto" w:fill="auto"/>
                  <w:noWrap/>
                  <w:vAlign w:val="bottom"/>
                  <w:hideMark/>
                </w:tcPr>
                <w:p w14:paraId="3177DEF9" w14:textId="3A25F20D" w:rsidR="00631CD7" w:rsidRPr="00631CD7" w:rsidRDefault="00631CD7" w:rsidP="00631CD7">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757.3</w:t>
                  </w:r>
                </w:p>
              </w:tc>
              <w:tc>
                <w:tcPr>
                  <w:tcW w:w="1418" w:type="dxa"/>
                  <w:tcBorders>
                    <w:top w:val="nil"/>
                    <w:left w:val="nil"/>
                    <w:bottom w:val="single" w:sz="4" w:space="0" w:color="auto"/>
                    <w:right w:val="single" w:sz="4" w:space="0" w:color="auto"/>
                  </w:tcBorders>
                  <w:shd w:val="clear" w:color="auto" w:fill="auto"/>
                  <w:noWrap/>
                  <w:vAlign w:val="bottom"/>
                  <w:hideMark/>
                </w:tcPr>
                <w:p w14:paraId="5EB1B8B1" w14:textId="1A9B7271" w:rsidR="00631CD7" w:rsidRPr="00631CD7" w:rsidRDefault="00631CD7" w:rsidP="00631CD7">
                  <w:pPr>
                    <w:spacing w:after="0" w:line="240" w:lineRule="auto"/>
                    <w:jc w:val="right"/>
                    <w:rPr>
                      <w:rFonts w:ascii="Arial" w:eastAsia="Times New Roman" w:hAnsi="Arial" w:cs="Arial"/>
                      <w:color w:val="000000"/>
                      <w:sz w:val="20"/>
                      <w:szCs w:val="20"/>
                      <w:lang w:eastAsia="en-GB"/>
                    </w:rPr>
                  </w:pPr>
                  <w:r w:rsidRPr="00631CD7">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97</w:t>
                  </w:r>
                </w:p>
              </w:tc>
            </w:tr>
            <w:tr w:rsidR="00631CD7" w:rsidRPr="00631CD7" w14:paraId="3961AF04" w14:textId="77777777" w:rsidTr="00631CD7">
              <w:trPr>
                <w:trHeight w:val="300"/>
              </w:trPr>
              <w:tc>
                <w:tcPr>
                  <w:tcW w:w="3240" w:type="dxa"/>
                  <w:tcBorders>
                    <w:top w:val="nil"/>
                    <w:left w:val="single" w:sz="4" w:space="0" w:color="auto"/>
                    <w:bottom w:val="single" w:sz="4" w:space="0" w:color="auto"/>
                    <w:right w:val="single" w:sz="4" w:space="0" w:color="auto"/>
                  </w:tcBorders>
                  <w:shd w:val="clear" w:color="000000" w:fill="FFFFFF"/>
                  <w:vAlign w:val="center"/>
                  <w:hideMark/>
                </w:tcPr>
                <w:p w14:paraId="2A48E8FD" w14:textId="77777777" w:rsidR="00631CD7" w:rsidRPr="00631CD7" w:rsidRDefault="00631CD7" w:rsidP="00631CD7">
                  <w:pPr>
                    <w:spacing w:after="0" w:line="240" w:lineRule="auto"/>
                    <w:ind w:firstLineChars="100" w:firstLine="200"/>
                    <w:rPr>
                      <w:rFonts w:ascii="Verdana" w:eastAsia="Times New Roman" w:hAnsi="Verdana" w:cs="Arial"/>
                      <w:color w:val="333333"/>
                      <w:sz w:val="20"/>
                      <w:szCs w:val="20"/>
                      <w:lang w:eastAsia="en-GB"/>
                    </w:rPr>
                  </w:pPr>
                  <w:r w:rsidRPr="00631CD7">
                    <w:rPr>
                      <w:rFonts w:ascii="Verdana" w:eastAsia="Times New Roman" w:hAnsi="Verdana" w:cs="Arial"/>
                      <w:color w:val="333333"/>
                      <w:sz w:val="20"/>
                      <w:szCs w:val="20"/>
                      <w:lang w:eastAsia="en-GB"/>
                    </w:rPr>
                    <w:t>Female Full-Time Workers</w:t>
                  </w:r>
                </w:p>
              </w:tc>
              <w:tc>
                <w:tcPr>
                  <w:tcW w:w="1611" w:type="dxa"/>
                  <w:tcBorders>
                    <w:top w:val="nil"/>
                    <w:left w:val="nil"/>
                    <w:bottom w:val="single" w:sz="4" w:space="0" w:color="auto"/>
                    <w:right w:val="single" w:sz="4" w:space="0" w:color="auto"/>
                  </w:tcBorders>
                  <w:shd w:val="clear" w:color="auto" w:fill="auto"/>
                  <w:noWrap/>
                  <w:vAlign w:val="bottom"/>
                  <w:hideMark/>
                </w:tcPr>
                <w:p w14:paraId="4A1EFD36" w14:textId="7D7B63E9" w:rsidR="00631CD7" w:rsidRPr="00631CD7" w:rsidRDefault="00631CD7" w:rsidP="00631CD7">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652</w:t>
                  </w:r>
                </w:p>
              </w:tc>
              <w:tc>
                <w:tcPr>
                  <w:tcW w:w="1417" w:type="dxa"/>
                  <w:tcBorders>
                    <w:top w:val="nil"/>
                    <w:left w:val="nil"/>
                    <w:bottom w:val="single" w:sz="4" w:space="0" w:color="auto"/>
                    <w:right w:val="single" w:sz="4" w:space="0" w:color="auto"/>
                  </w:tcBorders>
                  <w:shd w:val="clear" w:color="auto" w:fill="auto"/>
                  <w:noWrap/>
                  <w:vAlign w:val="bottom"/>
                  <w:hideMark/>
                </w:tcPr>
                <w:p w14:paraId="21E4EF83" w14:textId="5CC3A70D" w:rsidR="00631CD7" w:rsidRPr="00631CD7" w:rsidRDefault="00631CD7" w:rsidP="00631CD7">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609.6</w:t>
                  </w:r>
                </w:p>
              </w:tc>
              <w:tc>
                <w:tcPr>
                  <w:tcW w:w="1418" w:type="dxa"/>
                  <w:tcBorders>
                    <w:top w:val="nil"/>
                    <w:left w:val="nil"/>
                    <w:bottom w:val="single" w:sz="4" w:space="0" w:color="auto"/>
                    <w:right w:val="single" w:sz="4" w:space="0" w:color="auto"/>
                  </w:tcBorders>
                  <w:shd w:val="clear" w:color="auto" w:fill="auto"/>
                  <w:noWrap/>
                  <w:vAlign w:val="bottom"/>
                  <w:hideMark/>
                </w:tcPr>
                <w:p w14:paraId="66C547D5" w14:textId="588224E1" w:rsidR="00631CD7" w:rsidRPr="00631CD7" w:rsidRDefault="00631CD7" w:rsidP="00631CD7">
                  <w:pPr>
                    <w:spacing w:after="0" w:line="240" w:lineRule="auto"/>
                    <w:jc w:val="right"/>
                    <w:rPr>
                      <w:rFonts w:ascii="Arial" w:eastAsia="Times New Roman" w:hAnsi="Arial" w:cs="Arial"/>
                      <w:color w:val="000000"/>
                      <w:sz w:val="20"/>
                      <w:szCs w:val="20"/>
                      <w:lang w:eastAsia="en-GB"/>
                    </w:rPr>
                  </w:pPr>
                  <w:r w:rsidRPr="00631CD7">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42.4</w:t>
                  </w:r>
                </w:p>
              </w:tc>
            </w:tr>
            <w:tr w:rsidR="00631CD7" w:rsidRPr="00631CD7" w14:paraId="1CD5038C" w14:textId="77777777" w:rsidTr="00631CD7">
              <w:trPr>
                <w:trHeight w:val="300"/>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383F0DC" w14:textId="77777777" w:rsidR="00631CD7" w:rsidRPr="00631CD7" w:rsidRDefault="00631CD7" w:rsidP="00631CD7">
                  <w:pPr>
                    <w:spacing w:after="0" w:line="240" w:lineRule="auto"/>
                    <w:rPr>
                      <w:rFonts w:ascii="Arial" w:eastAsia="Times New Roman" w:hAnsi="Arial" w:cs="Arial"/>
                      <w:color w:val="000000"/>
                      <w:sz w:val="20"/>
                      <w:szCs w:val="20"/>
                      <w:lang w:eastAsia="en-GB"/>
                    </w:rPr>
                  </w:pPr>
                  <w:r w:rsidRPr="00631CD7">
                    <w:rPr>
                      <w:rFonts w:ascii="Arial" w:eastAsia="Times New Roman" w:hAnsi="Arial" w:cs="Arial"/>
                      <w:color w:val="000000"/>
                      <w:sz w:val="20"/>
                      <w:szCs w:val="20"/>
                      <w:lang w:eastAsia="en-GB"/>
                    </w:rPr>
                    <w:t>Gender earnings gap</w:t>
                  </w:r>
                </w:p>
              </w:tc>
              <w:tc>
                <w:tcPr>
                  <w:tcW w:w="1611" w:type="dxa"/>
                  <w:tcBorders>
                    <w:top w:val="nil"/>
                    <w:left w:val="nil"/>
                    <w:bottom w:val="single" w:sz="4" w:space="0" w:color="auto"/>
                    <w:right w:val="single" w:sz="4" w:space="0" w:color="auto"/>
                  </w:tcBorders>
                  <w:shd w:val="clear" w:color="auto" w:fill="auto"/>
                  <w:noWrap/>
                  <w:vAlign w:val="bottom"/>
                  <w:hideMark/>
                </w:tcPr>
                <w:p w14:paraId="27BC21E8" w14:textId="01B4ED77" w:rsidR="00631CD7" w:rsidRPr="00631CD7" w:rsidRDefault="00631CD7" w:rsidP="00631CD7">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202.3</w:t>
                  </w:r>
                </w:p>
              </w:tc>
              <w:tc>
                <w:tcPr>
                  <w:tcW w:w="1417" w:type="dxa"/>
                  <w:tcBorders>
                    <w:top w:val="nil"/>
                    <w:left w:val="nil"/>
                    <w:bottom w:val="single" w:sz="4" w:space="0" w:color="auto"/>
                    <w:right w:val="single" w:sz="4" w:space="0" w:color="auto"/>
                  </w:tcBorders>
                  <w:shd w:val="clear" w:color="auto" w:fill="auto"/>
                  <w:noWrap/>
                  <w:vAlign w:val="bottom"/>
                  <w:hideMark/>
                </w:tcPr>
                <w:p w14:paraId="776D9007" w14:textId="58EC7EC1" w:rsidR="00631CD7" w:rsidRPr="00631CD7" w:rsidRDefault="00631CD7" w:rsidP="00631CD7">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631CD7">
                    <w:rPr>
                      <w:rFonts w:ascii="Arial" w:eastAsia="Times New Roman" w:hAnsi="Arial" w:cs="Arial"/>
                      <w:color w:val="000000"/>
                      <w:sz w:val="20"/>
                      <w:szCs w:val="20"/>
                      <w:lang w:eastAsia="en-GB"/>
                    </w:rPr>
                    <w:t>147.7</w:t>
                  </w:r>
                </w:p>
              </w:tc>
              <w:tc>
                <w:tcPr>
                  <w:tcW w:w="1418" w:type="dxa"/>
                  <w:tcBorders>
                    <w:top w:val="nil"/>
                    <w:left w:val="nil"/>
                    <w:bottom w:val="single" w:sz="4" w:space="0" w:color="auto"/>
                    <w:right w:val="single" w:sz="4" w:space="0" w:color="auto"/>
                  </w:tcBorders>
                  <w:shd w:val="clear" w:color="auto" w:fill="auto"/>
                  <w:noWrap/>
                  <w:vAlign w:val="bottom"/>
                  <w:hideMark/>
                </w:tcPr>
                <w:p w14:paraId="413B5913" w14:textId="77777777" w:rsidR="00631CD7" w:rsidRPr="00631CD7" w:rsidRDefault="00631CD7" w:rsidP="00631CD7">
                  <w:pPr>
                    <w:spacing w:after="0" w:line="240" w:lineRule="auto"/>
                    <w:rPr>
                      <w:rFonts w:ascii="Arial" w:eastAsia="Times New Roman" w:hAnsi="Arial" w:cs="Arial"/>
                      <w:color w:val="000000"/>
                      <w:sz w:val="20"/>
                      <w:szCs w:val="20"/>
                      <w:lang w:eastAsia="en-GB"/>
                    </w:rPr>
                  </w:pPr>
                  <w:r w:rsidRPr="00631CD7">
                    <w:rPr>
                      <w:rFonts w:ascii="Arial" w:eastAsia="Times New Roman" w:hAnsi="Arial" w:cs="Arial"/>
                      <w:color w:val="000000"/>
                      <w:sz w:val="20"/>
                      <w:szCs w:val="20"/>
                      <w:lang w:eastAsia="en-GB"/>
                    </w:rPr>
                    <w:t> </w:t>
                  </w:r>
                </w:p>
              </w:tc>
            </w:tr>
          </w:tbl>
          <w:p w14:paraId="784BCEE3" w14:textId="77777777" w:rsidR="00631CD7" w:rsidRDefault="00631CD7" w:rsidP="000D1FAC">
            <w:pPr>
              <w:spacing w:before="60" w:after="60" w:line="240" w:lineRule="auto"/>
              <w:rPr>
                <w:rFonts w:ascii="Arial" w:eastAsia="Times New Roman" w:hAnsi="Arial" w:cs="Arial"/>
                <w:b/>
                <w:bCs/>
                <w:kern w:val="2"/>
                <w:sz w:val="18"/>
                <w:szCs w:val="18"/>
                <w:lang w:eastAsia="en-GB"/>
                <w14:ligatures w14:val="standardContextual"/>
              </w:rPr>
            </w:pPr>
          </w:p>
          <w:p w14:paraId="37D3B42D" w14:textId="2A8C0911" w:rsidR="00631CD7" w:rsidRPr="004214A8" w:rsidRDefault="00631CD7" w:rsidP="000D1FAC">
            <w:pPr>
              <w:spacing w:before="60" w:after="60" w:line="240" w:lineRule="auto"/>
              <w:rPr>
                <w:rFonts w:ascii="Arial" w:eastAsia="Times New Roman" w:hAnsi="Arial" w:cs="Arial"/>
                <w:b/>
                <w:bCs/>
                <w:kern w:val="2"/>
                <w:sz w:val="18"/>
                <w:szCs w:val="18"/>
                <w:lang w:eastAsia="en-GB"/>
                <w14:ligatures w14:val="standardContextual"/>
              </w:rPr>
            </w:pPr>
          </w:p>
        </w:tc>
      </w:tr>
    </w:tbl>
    <w:p w14:paraId="26A5B062" w14:textId="77777777" w:rsidR="00211C1B" w:rsidRDefault="00211C1B" w:rsidP="004214A8">
      <w:pPr>
        <w:spacing w:after="0" w:line="240" w:lineRule="auto"/>
        <w:rPr>
          <w:rFonts w:ascii="Arial" w:hAnsi="Arial"/>
          <w:kern w:val="2"/>
          <w:sz w:val="24"/>
          <w14:ligatures w14:val="standardContextual"/>
        </w:rPr>
      </w:pPr>
    </w:p>
    <w:p w14:paraId="04C3BE01" w14:textId="77777777" w:rsidR="00211C1B" w:rsidRDefault="00211C1B" w:rsidP="004214A8">
      <w:pPr>
        <w:spacing w:after="0" w:line="240" w:lineRule="auto"/>
        <w:rPr>
          <w:rFonts w:ascii="Arial" w:hAnsi="Arial"/>
          <w:kern w:val="2"/>
          <w:sz w:val="24"/>
          <w14:ligatures w14:val="standardContextual"/>
        </w:rPr>
      </w:pPr>
    </w:p>
    <w:p w14:paraId="2DCA5977" w14:textId="77777777" w:rsidR="00211C1B" w:rsidRDefault="00211C1B" w:rsidP="004214A8">
      <w:pPr>
        <w:spacing w:after="0" w:line="240" w:lineRule="auto"/>
        <w:rPr>
          <w:rFonts w:ascii="Arial" w:hAnsi="Arial"/>
          <w:kern w:val="2"/>
          <w:sz w:val="24"/>
          <w14:ligatures w14:val="standardContextual"/>
        </w:rPr>
      </w:pPr>
    </w:p>
    <w:p w14:paraId="02A9425D" w14:textId="1B6ACF79" w:rsidR="00334512" w:rsidRDefault="00334512">
      <w:pPr>
        <w:rPr>
          <w:rFonts w:ascii="Arial" w:hAnsi="Arial"/>
          <w:kern w:val="2"/>
          <w:sz w:val="24"/>
          <w14:ligatures w14:val="standardContextual"/>
        </w:rPr>
      </w:pPr>
      <w:r>
        <w:rPr>
          <w:rFonts w:ascii="Arial" w:hAnsi="Arial"/>
          <w:kern w:val="2"/>
          <w:sz w:val="24"/>
          <w14:ligatures w14:val="standardContextual"/>
        </w:rPr>
        <w:br w:type="page"/>
      </w:r>
    </w:p>
    <w:p w14:paraId="6BA620C8" w14:textId="77777777" w:rsidR="00E63E3B" w:rsidRPr="004214A8" w:rsidRDefault="00E63E3B" w:rsidP="004214A8">
      <w:pPr>
        <w:spacing w:after="0" w:line="240" w:lineRule="auto"/>
        <w:rPr>
          <w:rFonts w:ascii="Arial" w:hAnsi="Arial"/>
          <w:kern w:val="2"/>
          <w:sz w:val="24"/>
          <w14:ligatures w14:val="standardContextual"/>
        </w:rPr>
      </w:pPr>
    </w:p>
    <w:tbl>
      <w:tblPr>
        <w:tblW w:w="14459" w:type="dxa"/>
        <w:tblInd w:w="-5" w:type="dxa"/>
        <w:tblLayout w:type="fixed"/>
        <w:tblLook w:val="04A0" w:firstRow="1" w:lastRow="0" w:firstColumn="1" w:lastColumn="0" w:noHBand="0" w:noVBand="1"/>
      </w:tblPr>
      <w:tblGrid>
        <w:gridCol w:w="4962"/>
        <w:gridCol w:w="9497"/>
      </w:tblGrid>
      <w:tr w:rsidR="00E63E3B" w:rsidRPr="004214A8" w14:paraId="34FA9F5B" w14:textId="77777777" w:rsidTr="00F12E93">
        <w:trPr>
          <w:tblHeader/>
        </w:trPr>
        <w:tc>
          <w:tcPr>
            <w:tcW w:w="4962" w:type="dxa"/>
            <w:tcBorders>
              <w:top w:val="single" w:sz="4" w:space="0" w:color="auto"/>
              <w:left w:val="single" w:sz="4" w:space="0" w:color="auto"/>
              <w:bottom w:val="single" w:sz="4" w:space="0" w:color="auto"/>
              <w:right w:val="single" w:sz="4" w:space="0" w:color="auto"/>
            </w:tcBorders>
            <w:shd w:val="clear" w:color="auto" w:fill="7F1340"/>
          </w:tcPr>
          <w:p w14:paraId="4583CA60" w14:textId="77777777" w:rsidR="00F12E93" w:rsidRPr="00F12E93" w:rsidRDefault="00F12E93" w:rsidP="00F12E93">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F12E93">
              <w:rPr>
                <w:rFonts w:ascii="Arial" w:eastAsia="Times New Roman" w:hAnsi="Arial" w:cs="Arial"/>
                <w:b/>
                <w:bCs/>
                <w:color w:val="FFFFFF" w:themeColor="background1"/>
                <w:kern w:val="2"/>
                <w:sz w:val="20"/>
                <w:szCs w:val="20"/>
                <w:lang w:eastAsia="en-GB"/>
                <w14:ligatures w14:val="standardContextual"/>
              </w:rPr>
              <w:t xml:space="preserve">Net CO2 emissions reduced to zero                                      </w:t>
            </w:r>
          </w:p>
          <w:p w14:paraId="293E8331" w14:textId="7981B78B" w:rsidR="00E63E3B" w:rsidRPr="004214A8" w:rsidRDefault="00E63E3B" w:rsidP="004214A8">
            <w:pPr>
              <w:spacing w:before="60" w:after="60" w:line="240" w:lineRule="auto"/>
              <w:rPr>
                <w:rFonts w:ascii="Arial" w:eastAsia="Times New Roman" w:hAnsi="Arial" w:cs="Arial"/>
                <w:b/>
                <w:bCs/>
                <w:color w:val="FFFFFF" w:themeColor="background1"/>
                <w:kern w:val="2"/>
                <w:sz w:val="18"/>
                <w:szCs w:val="18"/>
                <w:lang w:eastAsia="en-GB"/>
                <w14:ligatures w14:val="standardContextual"/>
              </w:rPr>
            </w:pPr>
            <w:r>
              <w:rPr>
                <w:rFonts w:ascii="Arial" w:eastAsia="Times New Roman" w:hAnsi="Arial" w:cs="Arial"/>
                <w:b/>
                <w:bCs/>
                <w:color w:val="FFFFFF" w:themeColor="background1"/>
                <w:kern w:val="2"/>
                <w:sz w:val="18"/>
                <w:szCs w:val="18"/>
                <w:lang w:eastAsia="en-GB"/>
                <w14:ligatures w14:val="standardContextual"/>
              </w:rPr>
              <w:t xml:space="preserve">Outcome / </w:t>
            </w:r>
            <w:r w:rsidRPr="004214A8">
              <w:rPr>
                <w:rFonts w:ascii="Arial" w:eastAsia="Times New Roman" w:hAnsi="Arial" w:cs="Arial"/>
                <w:b/>
                <w:bCs/>
                <w:color w:val="FFFFFF" w:themeColor="background1"/>
                <w:kern w:val="2"/>
                <w:sz w:val="18"/>
                <w:szCs w:val="18"/>
                <w:lang w:eastAsia="en-GB"/>
                <w14:ligatures w14:val="standardContextual"/>
              </w:rPr>
              <w:t>Performance Indicator</w:t>
            </w:r>
          </w:p>
        </w:tc>
        <w:tc>
          <w:tcPr>
            <w:tcW w:w="9497" w:type="dxa"/>
            <w:tcBorders>
              <w:top w:val="single" w:sz="4" w:space="0" w:color="auto"/>
              <w:left w:val="single" w:sz="4" w:space="0" w:color="auto"/>
              <w:bottom w:val="single" w:sz="4" w:space="0" w:color="auto"/>
              <w:right w:val="single" w:sz="4" w:space="0" w:color="auto"/>
            </w:tcBorders>
            <w:shd w:val="clear" w:color="auto" w:fill="7F1340"/>
          </w:tcPr>
          <w:p w14:paraId="5E3BBE26" w14:textId="506F4A00" w:rsidR="00E63E3B" w:rsidRPr="004214A8" w:rsidRDefault="00E63E3B" w:rsidP="004214A8">
            <w:pPr>
              <w:spacing w:before="60" w:after="60" w:line="240" w:lineRule="auto"/>
              <w:rPr>
                <w:rFonts w:ascii="Arial" w:eastAsia="Times New Roman" w:hAnsi="Arial" w:cs="Arial"/>
                <w:b/>
                <w:bCs/>
                <w:color w:val="FFFFFF" w:themeColor="background1"/>
                <w:kern w:val="2"/>
                <w:sz w:val="18"/>
                <w:szCs w:val="18"/>
                <w:lang w:eastAsia="en-GB"/>
                <w14:ligatures w14:val="standardContextual"/>
              </w:rPr>
            </w:pPr>
            <w:r w:rsidRPr="004214A8">
              <w:rPr>
                <w:rFonts w:ascii="Arial" w:eastAsia="Times New Roman" w:hAnsi="Arial" w:cs="Arial"/>
                <w:b/>
                <w:bCs/>
                <w:color w:val="FFFFFF" w:themeColor="background1"/>
                <w:kern w:val="2"/>
                <w:sz w:val="18"/>
                <w:szCs w:val="18"/>
                <w:lang w:eastAsia="en-GB"/>
                <w14:ligatures w14:val="standardContextual"/>
              </w:rPr>
              <w:t>Current</w:t>
            </w:r>
            <w:r w:rsidR="00F12E93">
              <w:rPr>
                <w:rFonts w:ascii="Arial" w:eastAsia="Times New Roman" w:hAnsi="Arial" w:cs="Arial"/>
                <w:b/>
                <w:bCs/>
                <w:color w:val="FFFFFF" w:themeColor="background1"/>
                <w:kern w:val="2"/>
                <w:sz w:val="18"/>
                <w:szCs w:val="18"/>
                <w:lang w:eastAsia="en-GB"/>
                <w14:ligatures w14:val="standardContextual"/>
              </w:rPr>
              <w:t xml:space="preserve"> data</w:t>
            </w:r>
          </w:p>
        </w:tc>
      </w:tr>
      <w:tr w:rsidR="00E63E3B" w:rsidRPr="004214A8" w14:paraId="140DBDDF" w14:textId="77777777" w:rsidTr="00F12E93">
        <w:trPr>
          <w:trHeight w:val="600"/>
        </w:trPr>
        <w:tc>
          <w:tcPr>
            <w:tcW w:w="4962" w:type="dxa"/>
            <w:vMerge w:val="restart"/>
            <w:tcBorders>
              <w:top w:val="single" w:sz="4" w:space="0" w:color="auto"/>
              <w:left w:val="single" w:sz="4" w:space="0" w:color="auto"/>
              <w:right w:val="single" w:sz="4" w:space="0" w:color="auto"/>
            </w:tcBorders>
          </w:tcPr>
          <w:p w14:paraId="05AD9933" w14:textId="77777777" w:rsidR="00E63E3B"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6FDADB9E"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Co2e Carbon emission (as reported in the CNAP)</w:t>
            </w:r>
          </w:p>
          <w:p w14:paraId="3A282F0A"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32A1692D" w14:textId="77777777" w:rsidR="00E63E3B" w:rsidRPr="004214A8" w:rsidRDefault="00E63E3B" w:rsidP="006866BF">
            <w:pPr>
              <w:spacing w:before="60" w:after="60" w:line="240" w:lineRule="auto"/>
              <w:rPr>
                <w:rFonts w:ascii="Arial" w:eastAsia="Times New Roman" w:hAnsi="Arial" w:cs="Arial"/>
                <w:i/>
                <w:iCs/>
                <w:color w:val="000000"/>
                <w:kern w:val="2"/>
                <w:sz w:val="20"/>
                <w:szCs w:val="20"/>
                <w:lang w:eastAsia="en-GB"/>
                <w14:ligatures w14:val="standardContextual"/>
              </w:rPr>
            </w:pPr>
            <w:r w:rsidRPr="004214A8">
              <w:rPr>
                <w:rFonts w:ascii="Arial" w:eastAsia="Times New Roman" w:hAnsi="Arial" w:cs="Arial"/>
                <w:i/>
                <w:iCs/>
                <w:color w:val="000000"/>
                <w:kern w:val="2"/>
                <w:sz w:val="20"/>
                <w:szCs w:val="20"/>
                <w:lang w:eastAsia="en-GB"/>
                <w14:ligatures w14:val="standardContextual"/>
              </w:rPr>
              <w:t xml:space="preserve">Source </w:t>
            </w:r>
          </w:p>
          <w:p w14:paraId="754CB551" w14:textId="77777777" w:rsidR="00E63E3B" w:rsidRPr="004214A8" w:rsidRDefault="00E63E3B" w:rsidP="006866BF">
            <w:pPr>
              <w:spacing w:before="60" w:after="60" w:line="240" w:lineRule="auto"/>
              <w:rPr>
                <w:rFonts w:ascii="Arial" w:eastAsia="Times New Roman" w:hAnsi="Arial" w:cs="Arial"/>
                <w:i/>
                <w:iCs/>
                <w:color w:val="000000"/>
                <w:kern w:val="2"/>
                <w:sz w:val="20"/>
                <w:szCs w:val="20"/>
                <w:lang w:eastAsia="en-GB"/>
                <w14:ligatures w14:val="standardContextual"/>
              </w:rPr>
            </w:pPr>
            <w:r w:rsidRPr="004214A8">
              <w:rPr>
                <w:rFonts w:ascii="Arial" w:eastAsia="Times New Roman" w:hAnsi="Arial" w:cs="Arial"/>
                <w:i/>
                <w:iCs/>
                <w:color w:val="000000"/>
                <w:kern w:val="2"/>
                <w:sz w:val="20"/>
                <w:szCs w:val="20"/>
                <w:lang w:eastAsia="en-GB"/>
                <w14:ligatures w14:val="standardContextual"/>
              </w:rPr>
              <w:t>Department for Energy Security and Net Zero (DESNZ) emission data</w:t>
            </w:r>
          </w:p>
          <w:p w14:paraId="64A08D91" w14:textId="77777777" w:rsidR="00E63E3B"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561DAF22" w14:textId="77777777" w:rsidR="00334512"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338AB486" w14:textId="77777777" w:rsidR="00334512"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047B86E3" w14:textId="77777777" w:rsidR="00334512"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1D9F04CF" w14:textId="77777777" w:rsidR="00334512"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1C62EC4C" w14:textId="77777777" w:rsidR="00334512"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6D1EB948" w14:textId="77777777" w:rsidR="00334512"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5AC31CF2" w14:textId="77777777" w:rsidR="00334512"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527CE6A0" w14:textId="77777777" w:rsidR="00334512" w:rsidRPr="004214A8"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tc>
        <w:tc>
          <w:tcPr>
            <w:tcW w:w="9497" w:type="dxa"/>
            <w:vMerge w:val="restart"/>
            <w:tcBorders>
              <w:top w:val="single" w:sz="4" w:space="0" w:color="auto"/>
              <w:left w:val="single" w:sz="4" w:space="0" w:color="auto"/>
              <w:right w:val="single" w:sz="4" w:space="0" w:color="auto"/>
            </w:tcBorders>
          </w:tcPr>
          <w:p w14:paraId="1CA857A0"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In 2021 total missions for Winchester district were just under 840 ktCo2e</w:t>
            </w:r>
          </w:p>
          <w:p w14:paraId="01366441"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tbl>
            <w:tblPr>
              <w:tblStyle w:val="TableGrid2"/>
              <w:tblW w:w="0" w:type="auto"/>
              <w:tblLayout w:type="fixed"/>
              <w:tblLook w:val="04A0" w:firstRow="1" w:lastRow="0" w:firstColumn="1" w:lastColumn="0" w:noHBand="0" w:noVBand="1"/>
            </w:tblPr>
            <w:tblGrid>
              <w:gridCol w:w="1980"/>
              <w:gridCol w:w="1309"/>
              <w:gridCol w:w="1417"/>
            </w:tblGrid>
            <w:tr w:rsidR="00E63E3B" w:rsidRPr="004214A8" w14:paraId="54AB35D8" w14:textId="77777777" w:rsidTr="002A19D7">
              <w:tc>
                <w:tcPr>
                  <w:tcW w:w="1980" w:type="dxa"/>
                  <w:shd w:val="clear" w:color="auto" w:fill="D9D9D9" w:themeFill="background1" w:themeFillShade="D9"/>
                  <w:noWrap/>
                  <w:hideMark/>
                </w:tcPr>
                <w:p w14:paraId="1EB0BDE6"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Source</w:t>
                  </w:r>
                </w:p>
              </w:tc>
              <w:tc>
                <w:tcPr>
                  <w:tcW w:w="1309" w:type="dxa"/>
                  <w:shd w:val="clear" w:color="auto" w:fill="D9D9D9" w:themeFill="background1" w:themeFillShade="D9"/>
                  <w:noWrap/>
                  <w:hideMark/>
                </w:tcPr>
                <w:p w14:paraId="7D71E171"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2021 (kt CO2e)</w:t>
                  </w:r>
                </w:p>
              </w:tc>
              <w:tc>
                <w:tcPr>
                  <w:tcW w:w="1417" w:type="dxa"/>
                  <w:shd w:val="clear" w:color="auto" w:fill="D9D9D9" w:themeFill="background1" w:themeFillShade="D9"/>
                </w:tcPr>
                <w:p w14:paraId="14E29CEF"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 of net total emissions</w:t>
                  </w:r>
                </w:p>
              </w:tc>
            </w:tr>
            <w:tr w:rsidR="00E63E3B" w:rsidRPr="004214A8" w14:paraId="7323F9DD" w14:textId="77777777" w:rsidTr="002A19D7">
              <w:tc>
                <w:tcPr>
                  <w:tcW w:w="1980" w:type="dxa"/>
                  <w:noWrap/>
                </w:tcPr>
                <w:p w14:paraId="473D8213"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Transport</w:t>
                  </w:r>
                </w:p>
              </w:tc>
              <w:tc>
                <w:tcPr>
                  <w:tcW w:w="1309" w:type="dxa"/>
                  <w:noWrap/>
                  <w:vAlign w:val="bottom"/>
                </w:tcPr>
                <w:p w14:paraId="1DB3EE3E"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400.6</w:t>
                  </w:r>
                </w:p>
              </w:tc>
              <w:tc>
                <w:tcPr>
                  <w:tcW w:w="1417" w:type="dxa"/>
                  <w:vAlign w:val="bottom"/>
                </w:tcPr>
                <w:p w14:paraId="1AC7841D"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47.7%</w:t>
                  </w:r>
                </w:p>
              </w:tc>
            </w:tr>
            <w:tr w:rsidR="00E63E3B" w:rsidRPr="004214A8" w14:paraId="471489E4" w14:textId="77777777" w:rsidTr="002A19D7">
              <w:tc>
                <w:tcPr>
                  <w:tcW w:w="1980" w:type="dxa"/>
                  <w:noWrap/>
                </w:tcPr>
                <w:p w14:paraId="46358F5E"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Domestic</w:t>
                  </w:r>
                </w:p>
              </w:tc>
              <w:tc>
                <w:tcPr>
                  <w:tcW w:w="1309" w:type="dxa"/>
                  <w:noWrap/>
                  <w:vAlign w:val="bottom"/>
                </w:tcPr>
                <w:p w14:paraId="0FC9DB33"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199.0</w:t>
                  </w:r>
                </w:p>
              </w:tc>
              <w:tc>
                <w:tcPr>
                  <w:tcW w:w="1417" w:type="dxa"/>
                  <w:vAlign w:val="bottom"/>
                </w:tcPr>
                <w:p w14:paraId="4DEAE308"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23.7%</w:t>
                  </w:r>
                </w:p>
              </w:tc>
            </w:tr>
            <w:tr w:rsidR="00E63E3B" w:rsidRPr="004214A8" w14:paraId="47FD92C2" w14:textId="77777777" w:rsidTr="002A19D7">
              <w:tc>
                <w:tcPr>
                  <w:tcW w:w="1980" w:type="dxa"/>
                  <w:noWrap/>
                </w:tcPr>
                <w:p w14:paraId="79FABD73"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Industry</w:t>
                  </w:r>
                </w:p>
              </w:tc>
              <w:tc>
                <w:tcPr>
                  <w:tcW w:w="1309" w:type="dxa"/>
                  <w:noWrap/>
                  <w:vAlign w:val="bottom"/>
                </w:tcPr>
                <w:p w14:paraId="2342EBE0"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78.6</w:t>
                  </w:r>
                </w:p>
              </w:tc>
              <w:tc>
                <w:tcPr>
                  <w:tcW w:w="1417" w:type="dxa"/>
                  <w:vAlign w:val="bottom"/>
                </w:tcPr>
                <w:p w14:paraId="595FB708"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9.4%</w:t>
                  </w:r>
                </w:p>
              </w:tc>
            </w:tr>
            <w:tr w:rsidR="00E63E3B" w:rsidRPr="004214A8" w14:paraId="75A9A5DF" w14:textId="77777777" w:rsidTr="002A19D7">
              <w:tc>
                <w:tcPr>
                  <w:tcW w:w="1980" w:type="dxa"/>
                  <w:noWrap/>
                </w:tcPr>
                <w:p w14:paraId="65F4090C"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 xml:space="preserve">Commercial </w:t>
                  </w:r>
                </w:p>
              </w:tc>
              <w:tc>
                <w:tcPr>
                  <w:tcW w:w="1309" w:type="dxa"/>
                  <w:noWrap/>
                  <w:vAlign w:val="bottom"/>
                </w:tcPr>
                <w:p w14:paraId="5E0BF2C4"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32.0</w:t>
                  </w:r>
                </w:p>
              </w:tc>
              <w:tc>
                <w:tcPr>
                  <w:tcW w:w="1417" w:type="dxa"/>
                  <w:vAlign w:val="bottom"/>
                </w:tcPr>
                <w:p w14:paraId="0B6D2824"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3.8%</w:t>
                  </w:r>
                </w:p>
              </w:tc>
            </w:tr>
            <w:tr w:rsidR="00E63E3B" w:rsidRPr="004214A8" w14:paraId="5D0BA9B7" w14:textId="77777777" w:rsidTr="002A19D7">
              <w:tc>
                <w:tcPr>
                  <w:tcW w:w="1980" w:type="dxa"/>
                  <w:noWrap/>
                </w:tcPr>
                <w:p w14:paraId="084D5014"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Public Sector</w:t>
                  </w:r>
                </w:p>
              </w:tc>
              <w:tc>
                <w:tcPr>
                  <w:tcW w:w="1309" w:type="dxa"/>
                  <w:noWrap/>
                  <w:vAlign w:val="bottom"/>
                </w:tcPr>
                <w:p w14:paraId="1905D0AE"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38.7</w:t>
                  </w:r>
                </w:p>
              </w:tc>
              <w:tc>
                <w:tcPr>
                  <w:tcW w:w="1417" w:type="dxa"/>
                  <w:vAlign w:val="bottom"/>
                </w:tcPr>
                <w:p w14:paraId="0F236CA5"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4.6%</w:t>
                  </w:r>
                </w:p>
              </w:tc>
            </w:tr>
            <w:tr w:rsidR="00E63E3B" w:rsidRPr="004214A8" w14:paraId="4D670987" w14:textId="77777777" w:rsidTr="002A19D7">
              <w:tc>
                <w:tcPr>
                  <w:tcW w:w="1980" w:type="dxa"/>
                  <w:noWrap/>
                </w:tcPr>
                <w:p w14:paraId="237ABF07"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LULUCF</w:t>
                  </w:r>
                </w:p>
              </w:tc>
              <w:tc>
                <w:tcPr>
                  <w:tcW w:w="1309" w:type="dxa"/>
                  <w:noWrap/>
                  <w:vAlign w:val="bottom"/>
                </w:tcPr>
                <w:p w14:paraId="36FF3873"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-39.4</w:t>
                  </w:r>
                </w:p>
              </w:tc>
              <w:tc>
                <w:tcPr>
                  <w:tcW w:w="1417" w:type="dxa"/>
                  <w:vAlign w:val="bottom"/>
                </w:tcPr>
                <w:p w14:paraId="7825637F"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-4.7%</w:t>
                  </w:r>
                </w:p>
              </w:tc>
            </w:tr>
            <w:tr w:rsidR="00E63E3B" w:rsidRPr="004214A8" w14:paraId="09458031" w14:textId="77777777" w:rsidTr="002A19D7">
              <w:tc>
                <w:tcPr>
                  <w:tcW w:w="1980" w:type="dxa"/>
                  <w:noWrap/>
                </w:tcPr>
                <w:p w14:paraId="04E56CC5"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Agriculture</w:t>
                  </w:r>
                </w:p>
              </w:tc>
              <w:tc>
                <w:tcPr>
                  <w:tcW w:w="1309" w:type="dxa"/>
                  <w:noWrap/>
                  <w:vAlign w:val="bottom"/>
                </w:tcPr>
                <w:p w14:paraId="708A642E" w14:textId="77777777" w:rsidR="00E63E3B" w:rsidRPr="004214A8" w:rsidDel="00F53783"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112.7</w:t>
                  </w:r>
                </w:p>
              </w:tc>
              <w:tc>
                <w:tcPr>
                  <w:tcW w:w="1417" w:type="dxa"/>
                  <w:vAlign w:val="bottom"/>
                </w:tcPr>
                <w:p w14:paraId="083235C5" w14:textId="77777777" w:rsidR="00E63E3B" w:rsidRPr="004214A8" w:rsidDel="00F53783"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13.4%</w:t>
                  </w:r>
                </w:p>
              </w:tc>
            </w:tr>
            <w:tr w:rsidR="00E63E3B" w:rsidRPr="004214A8" w14:paraId="148C5AF1" w14:textId="77777777" w:rsidTr="002A19D7">
              <w:tc>
                <w:tcPr>
                  <w:tcW w:w="1980" w:type="dxa"/>
                  <w:noWrap/>
                </w:tcPr>
                <w:p w14:paraId="4A537F10" w14:textId="77777777" w:rsidR="00E63E3B" w:rsidRPr="004214A8" w:rsidRDefault="00E63E3B" w:rsidP="006866BF">
                  <w:pPr>
                    <w:spacing w:before="60" w:after="60"/>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Waste</w:t>
                  </w:r>
                </w:p>
              </w:tc>
              <w:tc>
                <w:tcPr>
                  <w:tcW w:w="1309" w:type="dxa"/>
                  <w:noWrap/>
                  <w:vAlign w:val="bottom"/>
                </w:tcPr>
                <w:p w14:paraId="003E698D"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17.5</w:t>
                  </w:r>
                </w:p>
              </w:tc>
              <w:tc>
                <w:tcPr>
                  <w:tcW w:w="1417" w:type="dxa"/>
                  <w:vAlign w:val="bottom"/>
                </w:tcPr>
                <w:p w14:paraId="7563E670" w14:textId="77777777" w:rsidR="00E63E3B" w:rsidRPr="004214A8" w:rsidRDefault="00E63E3B" w:rsidP="006866BF">
                  <w:pPr>
                    <w:spacing w:before="60" w:after="60"/>
                    <w:ind w:right="171"/>
                    <w:jc w:val="right"/>
                    <w:rPr>
                      <w:rFonts w:eastAsia="Times New Roman" w:cs="Arial"/>
                      <w:color w:val="000000"/>
                      <w:kern w:val="2"/>
                      <w:sz w:val="18"/>
                      <w:szCs w:val="18"/>
                      <w:lang w:eastAsia="en-GB"/>
                      <w14:ligatures w14:val="standardContextual"/>
                    </w:rPr>
                  </w:pPr>
                  <w:r w:rsidRPr="004214A8">
                    <w:rPr>
                      <w:rFonts w:eastAsia="Times New Roman" w:cs="Arial"/>
                      <w:color w:val="000000"/>
                      <w:kern w:val="2"/>
                      <w:sz w:val="18"/>
                      <w:szCs w:val="18"/>
                      <w:lang w:eastAsia="en-GB"/>
                      <w14:ligatures w14:val="standardContextual"/>
                    </w:rPr>
                    <w:t>2.1%</w:t>
                  </w:r>
                </w:p>
              </w:tc>
            </w:tr>
            <w:tr w:rsidR="00E63E3B" w:rsidRPr="004214A8" w14:paraId="6ED2DFE5" w14:textId="77777777" w:rsidTr="002A19D7">
              <w:tc>
                <w:tcPr>
                  <w:tcW w:w="1980" w:type="dxa"/>
                  <w:shd w:val="clear" w:color="auto" w:fill="D9D9D9" w:themeFill="background1" w:themeFillShade="D9"/>
                  <w:noWrap/>
                  <w:hideMark/>
                </w:tcPr>
                <w:p w14:paraId="678981FA" w14:textId="77777777" w:rsidR="00E63E3B" w:rsidRPr="004214A8" w:rsidRDefault="00E63E3B" w:rsidP="006866BF">
                  <w:pPr>
                    <w:spacing w:before="60" w:after="60"/>
                    <w:rPr>
                      <w:rFonts w:eastAsia="Times New Roman" w:cs="Arial"/>
                      <w:b/>
                      <w:bCs/>
                      <w:color w:val="000000"/>
                      <w:kern w:val="2"/>
                      <w:sz w:val="18"/>
                      <w:szCs w:val="18"/>
                      <w:lang w:eastAsia="en-GB"/>
                      <w14:ligatures w14:val="standardContextual"/>
                    </w:rPr>
                  </w:pPr>
                  <w:r w:rsidRPr="004214A8">
                    <w:rPr>
                      <w:rFonts w:eastAsia="Times New Roman" w:cs="Arial"/>
                      <w:b/>
                      <w:bCs/>
                      <w:color w:val="000000"/>
                      <w:kern w:val="2"/>
                      <w:sz w:val="18"/>
                      <w:szCs w:val="18"/>
                      <w:lang w:eastAsia="en-GB"/>
                      <w14:ligatures w14:val="standardContextual"/>
                    </w:rPr>
                    <w:t xml:space="preserve">Total </w:t>
                  </w:r>
                </w:p>
              </w:tc>
              <w:tc>
                <w:tcPr>
                  <w:tcW w:w="1309" w:type="dxa"/>
                  <w:shd w:val="clear" w:color="auto" w:fill="D9D9D9" w:themeFill="background1" w:themeFillShade="D9"/>
                  <w:noWrap/>
                  <w:vAlign w:val="bottom"/>
                </w:tcPr>
                <w:p w14:paraId="214C3707" w14:textId="77777777" w:rsidR="00E63E3B" w:rsidRPr="004214A8" w:rsidRDefault="00E63E3B" w:rsidP="006866BF">
                  <w:pPr>
                    <w:spacing w:before="60" w:after="60"/>
                    <w:ind w:right="171"/>
                    <w:jc w:val="right"/>
                    <w:rPr>
                      <w:rFonts w:eastAsia="Times New Roman" w:cs="Arial"/>
                      <w:b/>
                      <w:bCs/>
                      <w:color w:val="000000"/>
                      <w:kern w:val="2"/>
                      <w:sz w:val="18"/>
                      <w:szCs w:val="18"/>
                      <w:lang w:eastAsia="en-GB"/>
                      <w14:ligatures w14:val="standardContextual"/>
                    </w:rPr>
                  </w:pPr>
                  <w:r w:rsidRPr="004214A8">
                    <w:rPr>
                      <w:rFonts w:eastAsia="Times New Roman" w:cs="Arial"/>
                      <w:b/>
                      <w:bCs/>
                      <w:color w:val="000000"/>
                      <w:kern w:val="2"/>
                      <w:sz w:val="18"/>
                      <w:szCs w:val="18"/>
                      <w:lang w:eastAsia="en-GB"/>
                      <w14:ligatures w14:val="standardContextual"/>
                    </w:rPr>
                    <w:t>839.6</w:t>
                  </w:r>
                </w:p>
              </w:tc>
              <w:tc>
                <w:tcPr>
                  <w:tcW w:w="1417" w:type="dxa"/>
                  <w:shd w:val="clear" w:color="auto" w:fill="D9D9D9" w:themeFill="background1" w:themeFillShade="D9"/>
                  <w:vAlign w:val="bottom"/>
                </w:tcPr>
                <w:p w14:paraId="03E7CDE8" w14:textId="77777777" w:rsidR="00E63E3B" w:rsidRPr="004214A8" w:rsidRDefault="00E63E3B" w:rsidP="006866BF">
                  <w:pPr>
                    <w:spacing w:before="60" w:after="60"/>
                    <w:ind w:right="171"/>
                    <w:jc w:val="right"/>
                    <w:rPr>
                      <w:rFonts w:eastAsia="Times New Roman" w:cs="Arial"/>
                      <w:b/>
                      <w:bCs/>
                      <w:color w:val="000000"/>
                      <w:kern w:val="2"/>
                      <w:sz w:val="18"/>
                      <w:szCs w:val="18"/>
                      <w:lang w:eastAsia="en-GB"/>
                      <w14:ligatures w14:val="standardContextual"/>
                    </w:rPr>
                  </w:pPr>
                  <w:r w:rsidRPr="004214A8">
                    <w:rPr>
                      <w:rFonts w:eastAsia="Times New Roman" w:cs="Arial"/>
                      <w:b/>
                      <w:bCs/>
                      <w:color w:val="000000"/>
                      <w:kern w:val="2"/>
                      <w:sz w:val="18"/>
                      <w:szCs w:val="18"/>
                      <w:lang w:eastAsia="en-GB"/>
                      <w14:ligatures w14:val="standardContextual"/>
                    </w:rPr>
                    <w:t>100.0%</w:t>
                  </w:r>
                </w:p>
              </w:tc>
            </w:tr>
          </w:tbl>
          <w:p w14:paraId="2AE45140"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tc>
      </w:tr>
      <w:tr w:rsidR="00E63E3B" w:rsidRPr="004214A8" w14:paraId="3A6F7C6B" w14:textId="77777777" w:rsidTr="00F12E93">
        <w:trPr>
          <w:trHeight w:val="600"/>
        </w:trPr>
        <w:tc>
          <w:tcPr>
            <w:tcW w:w="4962" w:type="dxa"/>
            <w:vMerge/>
            <w:tcBorders>
              <w:left w:val="single" w:sz="4" w:space="0" w:color="auto"/>
              <w:right w:val="single" w:sz="4" w:space="0" w:color="auto"/>
            </w:tcBorders>
          </w:tcPr>
          <w:p w14:paraId="26BAD2F0"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tc>
        <w:tc>
          <w:tcPr>
            <w:tcW w:w="9497" w:type="dxa"/>
            <w:vMerge/>
            <w:tcBorders>
              <w:left w:val="single" w:sz="4" w:space="0" w:color="auto"/>
              <w:right w:val="single" w:sz="4" w:space="0" w:color="auto"/>
            </w:tcBorders>
          </w:tcPr>
          <w:p w14:paraId="683AFFAD"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tc>
      </w:tr>
      <w:tr w:rsidR="00E63E3B" w:rsidRPr="004214A8" w14:paraId="01A1234C" w14:textId="77777777" w:rsidTr="00F12E93">
        <w:trPr>
          <w:trHeight w:val="600"/>
        </w:trPr>
        <w:tc>
          <w:tcPr>
            <w:tcW w:w="4962" w:type="dxa"/>
            <w:vMerge/>
            <w:tcBorders>
              <w:left w:val="single" w:sz="4" w:space="0" w:color="auto"/>
              <w:bottom w:val="single" w:sz="4" w:space="0" w:color="auto"/>
              <w:right w:val="single" w:sz="4" w:space="0" w:color="auto"/>
            </w:tcBorders>
          </w:tcPr>
          <w:p w14:paraId="19821EBB"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tc>
        <w:tc>
          <w:tcPr>
            <w:tcW w:w="9497" w:type="dxa"/>
            <w:vMerge/>
            <w:tcBorders>
              <w:left w:val="single" w:sz="4" w:space="0" w:color="auto"/>
              <w:bottom w:val="single" w:sz="4" w:space="0" w:color="auto"/>
              <w:right w:val="single" w:sz="4" w:space="0" w:color="auto"/>
            </w:tcBorders>
          </w:tcPr>
          <w:p w14:paraId="2FE1B9C9"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tc>
      </w:tr>
      <w:tr w:rsidR="00E63E3B" w:rsidRPr="004214A8" w14:paraId="0A0CB6E2" w14:textId="77777777" w:rsidTr="00F12E93">
        <w:trPr>
          <w:trHeight w:val="600"/>
        </w:trPr>
        <w:tc>
          <w:tcPr>
            <w:tcW w:w="4962" w:type="dxa"/>
            <w:tcBorders>
              <w:top w:val="single" w:sz="4" w:space="0" w:color="auto"/>
              <w:left w:val="single" w:sz="4" w:space="0" w:color="auto"/>
              <w:bottom w:val="single" w:sz="4" w:space="0" w:color="auto"/>
              <w:right w:val="single" w:sz="4" w:space="0" w:color="auto"/>
            </w:tcBorders>
          </w:tcPr>
          <w:p w14:paraId="48D1F17E" w14:textId="77777777" w:rsidR="00E63E3B" w:rsidRPr="006866BF" w:rsidRDefault="00E63E3B" w:rsidP="006866BF">
            <w:pPr>
              <w:spacing w:before="60" w:after="60" w:line="240" w:lineRule="auto"/>
              <w:rPr>
                <w:rFonts w:ascii="Arial" w:eastAsia="Times New Roman" w:hAnsi="Arial" w:cs="Arial"/>
                <w:b/>
                <w:bCs/>
                <w:color w:val="000000"/>
                <w:kern w:val="2"/>
                <w:sz w:val="20"/>
                <w:szCs w:val="20"/>
                <w:lang w:eastAsia="en-GB"/>
                <w14:ligatures w14:val="standardContextual"/>
              </w:rPr>
            </w:pPr>
            <w:r w:rsidRPr="006866BF">
              <w:rPr>
                <w:rFonts w:ascii="Arial" w:eastAsia="Times New Roman" w:hAnsi="Arial" w:cs="Arial"/>
                <w:b/>
                <w:bCs/>
                <w:color w:val="000000"/>
                <w:kern w:val="2"/>
                <w:sz w:val="20"/>
                <w:szCs w:val="20"/>
                <w:lang w:eastAsia="en-GB"/>
                <w14:ligatures w14:val="standardContextual"/>
              </w:rPr>
              <w:t xml:space="preserve">More local renewable energy                                     </w:t>
            </w:r>
          </w:p>
          <w:p w14:paraId="7E62083D" w14:textId="77777777" w:rsidR="00E63E3B"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305B7674" w14:textId="77777777" w:rsidR="00E63E3B"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 xml:space="preserve">Renewable energy generation as share of energy consumption  </w:t>
            </w:r>
          </w:p>
          <w:p w14:paraId="76A1A919" w14:textId="77777777" w:rsidR="00E63E3B"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75D2A528" w14:textId="58FD7CB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r>
              <w:rPr>
                <w:rFonts w:ascii="Arial" w:eastAsia="Times New Roman" w:hAnsi="Arial" w:cs="Arial"/>
                <w:color w:val="000000"/>
                <w:kern w:val="2"/>
                <w:sz w:val="20"/>
                <w:szCs w:val="20"/>
                <w:lang w:eastAsia="en-GB"/>
                <w14:ligatures w14:val="standardContextual"/>
              </w:rPr>
              <w:t>Source:</w:t>
            </w:r>
          </w:p>
        </w:tc>
        <w:tc>
          <w:tcPr>
            <w:tcW w:w="9497" w:type="dxa"/>
            <w:tcBorders>
              <w:top w:val="single" w:sz="4" w:space="0" w:color="auto"/>
              <w:left w:val="single" w:sz="4" w:space="0" w:color="auto"/>
              <w:bottom w:val="single" w:sz="4" w:space="0" w:color="auto"/>
              <w:right w:val="single" w:sz="4" w:space="0" w:color="auto"/>
            </w:tcBorders>
          </w:tcPr>
          <w:p w14:paraId="2993853A" w14:textId="77777777" w:rsidR="00334512" w:rsidRDefault="00334512"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2D16E518" w14:textId="0F82D78A"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 xml:space="preserve">15.6% </w:t>
            </w:r>
          </w:p>
          <w:p w14:paraId="625FA368"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2021- latest data available</w:t>
            </w:r>
          </w:p>
        </w:tc>
      </w:tr>
      <w:tr w:rsidR="00E63E3B" w:rsidRPr="004214A8" w14:paraId="733290D8" w14:textId="77777777" w:rsidTr="00F12E93">
        <w:trPr>
          <w:trHeight w:val="600"/>
        </w:trPr>
        <w:tc>
          <w:tcPr>
            <w:tcW w:w="4962" w:type="dxa"/>
            <w:tcBorders>
              <w:top w:val="single" w:sz="4" w:space="0" w:color="auto"/>
              <w:left w:val="single" w:sz="4" w:space="0" w:color="auto"/>
              <w:bottom w:val="single" w:sz="4" w:space="0" w:color="auto"/>
              <w:right w:val="single" w:sz="4" w:space="0" w:color="auto"/>
            </w:tcBorders>
          </w:tcPr>
          <w:p w14:paraId="6581821B" w14:textId="77777777" w:rsidR="00E63E3B" w:rsidRPr="006866BF" w:rsidRDefault="00E63E3B" w:rsidP="006866BF">
            <w:pPr>
              <w:spacing w:before="60" w:after="60" w:line="240" w:lineRule="auto"/>
              <w:rPr>
                <w:rFonts w:ascii="Arial" w:eastAsia="Times New Roman" w:hAnsi="Arial" w:cs="Arial"/>
                <w:b/>
                <w:bCs/>
                <w:color w:val="000000"/>
                <w:kern w:val="2"/>
                <w:sz w:val="20"/>
                <w:szCs w:val="20"/>
                <w:lang w:eastAsia="en-GB"/>
                <w14:ligatures w14:val="standardContextual"/>
              </w:rPr>
            </w:pPr>
            <w:r w:rsidRPr="006866BF">
              <w:rPr>
                <w:rFonts w:ascii="Arial" w:eastAsia="Times New Roman" w:hAnsi="Arial" w:cs="Arial"/>
                <w:b/>
                <w:bCs/>
                <w:color w:val="000000"/>
                <w:kern w:val="2"/>
                <w:sz w:val="20"/>
                <w:szCs w:val="20"/>
                <w:lang w:eastAsia="en-GB"/>
                <w14:ligatures w14:val="standardContextual"/>
              </w:rPr>
              <w:t xml:space="preserve">Increased biodiversity and green infrastructure </w:t>
            </w:r>
          </w:p>
          <w:p w14:paraId="42685886" w14:textId="77777777" w:rsidR="00E63E3B"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p w14:paraId="7F55B0B4" w14:textId="34693022"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r w:rsidRPr="00D05F82">
              <w:rPr>
                <w:rFonts w:ascii="Arial" w:eastAsia="Times New Roman" w:hAnsi="Arial" w:cs="Arial"/>
                <w:color w:val="000000"/>
                <w:kern w:val="2"/>
                <w:sz w:val="20"/>
                <w:szCs w:val="20"/>
                <w:lang w:eastAsia="en-GB"/>
                <w14:ligatures w14:val="standardContextual"/>
              </w:rPr>
              <w:t>To follow</w:t>
            </w:r>
          </w:p>
        </w:tc>
        <w:tc>
          <w:tcPr>
            <w:tcW w:w="9497" w:type="dxa"/>
            <w:tcBorders>
              <w:top w:val="single" w:sz="4" w:space="0" w:color="auto"/>
              <w:left w:val="single" w:sz="4" w:space="0" w:color="auto"/>
              <w:bottom w:val="single" w:sz="4" w:space="0" w:color="auto"/>
              <w:right w:val="single" w:sz="4" w:space="0" w:color="auto"/>
            </w:tcBorders>
          </w:tcPr>
          <w:p w14:paraId="1568DEA8" w14:textId="77777777" w:rsidR="00E63E3B" w:rsidRPr="004214A8" w:rsidRDefault="00E63E3B" w:rsidP="006866BF">
            <w:pPr>
              <w:spacing w:before="60" w:after="60" w:line="240" w:lineRule="auto"/>
              <w:rPr>
                <w:rFonts w:ascii="Arial" w:eastAsia="Times New Roman" w:hAnsi="Arial" w:cs="Arial"/>
                <w:color w:val="000000"/>
                <w:kern w:val="2"/>
                <w:sz w:val="20"/>
                <w:szCs w:val="20"/>
                <w:lang w:eastAsia="en-GB"/>
                <w14:ligatures w14:val="standardContextual"/>
              </w:rPr>
            </w:pPr>
          </w:p>
        </w:tc>
      </w:tr>
    </w:tbl>
    <w:p w14:paraId="75EBA90C" w14:textId="77777777" w:rsidR="004214A8" w:rsidRPr="004214A8" w:rsidRDefault="004214A8" w:rsidP="004214A8">
      <w:pPr>
        <w:spacing w:after="0" w:line="240" w:lineRule="auto"/>
        <w:rPr>
          <w:rFonts w:ascii="Arial" w:hAnsi="Arial"/>
          <w:kern w:val="2"/>
          <w:sz w:val="24"/>
          <w14:ligatures w14:val="standardContextual"/>
        </w:rPr>
      </w:pPr>
    </w:p>
    <w:p w14:paraId="6CC137DA" w14:textId="2023D0EE" w:rsidR="00E76D87" w:rsidRDefault="00E76D87">
      <w:pPr>
        <w:rPr>
          <w:rFonts w:ascii="Arial" w:hAnsi="Arial"/>
          <w:kern w:val="2"/>
          <w:sz w:val="24"/>
          <w14:ligatures w14:val="standardContextual"/>
        </w:rPr>
      </w:pPr>
      <w:r>
        <w:rPr>
          <w:rFonts w:ascii="Arial" w:hAnsi="Arial"/>
          <w:kern w:val="2"/>
          <w:sz w:val="24"/>
          <w14:ligatures w14:val="standardContextual"/>
        </w:rPr>
        <w:br w:type="page"/>
      </w:r>
    </w:p>
    <w:p w14:paraId="1912F56F" w14:textId="77777777" w:rsidR="004214A8" w:rsidRPr="004214A8" w:rsidRDefault="004214A8" w:rsidP="004214A8">
      <w:pPr>
        <w:spacing w:after="0" w:line="240" w:lineRule="auto"/>
        <w:rPr>
          <w:rFonts w:ascii="Arial" w:hAnsi="Arial"/>
          <w:kern w:val="2"/>
          <w:sz w:val="24"/>
          <w14:ligatures w14:val="standardContextual"/>
        </w:rPr>
      </w:pPr>
    </w:p>
    <w:tbl>
      <w:tblPr>
        <w:tblW w:w="14459" w:type="dxa"/>
        <w:tblInd w:w="-5" w:type="dxa"/>
        <w:tblLook w:val="04A0" w:firstRow="1" w:lastRow="0" w:firstColumn="1" w:lastColumn="0" w:noHBand="0" w:noVBand="1"/>
      </w:tblPr>
      <w:tblGrid>
        <w:gridCol w:w="4962"/>
        <w:gridCol w:w="9497"/>
      </w:tblGrid>
      <w:tr w:rsidR="00834942" w:rsidRPr="004214A8" w14:paraId="758BA0F9" w14:textId="77777777" w:rsidTr="003F277E">
        <w:trPr>
          <w:trHeight w:val="615"/>
          <w:tblHeader/>
        </w:trPr>
        <w:tc>
          <w:tcPr>
            <w:tcW w:w="4962" w:type="dxa"/>
            <w:tcBorders>
              <w:top w:val="single" w:sz="4" w:space="0" w:color="auto"/>
              <w:left w:val="single" w:sz="4" w:space="0" w:color="auto"/>
              <w:bottom w:val="single" w:sz="4" w:space="0" w:color="auto"/>
              <w:right w:val="single" w:sz="4" w:space="0" w:color="auto"/>
            </w:tcBorders>
            <w:shd w:val="clear" w:color="auto" w:fill="7F1340"/>
          </w:tcPr>
          <w:p w14:paraId="03782BC2" w14:textId="77777777" w:rsidR="003F277E" w:rsidRPr="003F277E" w:rsidRDefault="003F277E" w:rsidP="003F277E">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3F277E">
              <w:rPr>
                <w:rFonts w:ascii="Arial" w:eastAsia="Times New Roman" w:hAnsi="Arial" w:cs="Arial"/>
                <w:b/>
                <w:bCs/>
                <w:color w:val="FFFFFF" w:themeColor="background1"/>
                <w:kern w:val="2"/>
                <w:sz w:val="20"/>
                <w:szCs w:val="20"/>
                <w:lang w:eastAsia="en-GB"/>
                <w14:ligatures w14:val="standardContextual"/>
              </w:rPr>
              <w:t xml:space="preserve">Greener Transport &amp; less congestion </w:t>
            </w:r>
          </w:p>
          <w:p w14:paraId="4FDE6110" w14:textId="77777777" w:rsidR="00834942" w:rsidRPr="004214A8" w:rsidRDefault="00834942" w:rsidP="000D1FAC">
            <w:pPr>
              <w:spacing w:before="60" w:after="60" w:line="240" w:lineRule="auto"/>
              <w:rPr>
                <w:rFonts w:ascii="Arial" w:eastAsia="Times New Roman" w:hAnsi="Arial" w:cs="Arial"/>
                <w:color w:val="FFFFFF" w:themeColor="background1"/>
                <w:kern w:val="2"/>
                <w:sz w:val="20"/>
                <w:szCs w:val="20"/>
                <w:lang w:eastAsia="en-GB"/>
                <w14:ligatures w14:val="standardContextual"/>
              </w:rPr>
            </w:pPr>
            <w:r w:rsidRPr="004214A8">
              <w:rPr>
                <w:rFonts w:ascii="Arial" w:eastAsia="Times New Roman" w:hAnsi="Arial" w:cs="Arial"/>
                <w:color w:val="FFFFFF" w:themeColor="background1"/>
                <w:kern w:val="2"/>
                <w:sz w:val="20"/>
                <w:szCs w:val="20"/>
                <w:lang w:eastAsia="en-GB"/>
                <w14:ligatures w14:val="standardContextual"/>
              </w:rPr>
              <w:t>Performance Indicator</w:t>
            </w:r>
          </w:p>
        </w:tc>
        <w:tc>
          <w:tcPr>
            <w:tcW w:w="9497" w:type="dxa"/>
            <w:tcBorders>
              <w:top w:val="single" w:sz="4" w:space="0" w:color="auto"/>
              <w:left w:val="single" w:sz="4" w:space="0" w:color="auto"/>
              <w:bottom w:val="single" w:sz="4" w:space="0" w:color="auto"/>
              <w:right w:val="single" w:sz="4" w:space="0" w:color="auto"/>
            </w:tcBorders>
            <w:shd w:val="clear" w:color="auto" w:fill="7F1340"/>
          </w:tcPr>
          <w:p w14:paraId="213E7E9A" w14:textId="77777777" w:rsidR="00834942" w:rsidRPr="004214A8" w:rsidRDefault="00834942" w:rsidP="000D1FAC">
            <w:pPr>
              <w:spacing w:before="60" w:after="60" w:line="240" w:lineRule="auto"/>
              <w:rPr>
                <w:rFonts w:ascii="Arial" w:eastAsia="Times New Roman" w:hAnsi="Arial" w:cs="Arial"/>
                <w:color w:val="FFFFFF" w:themeColor="background1"/>
                <w:kern w:val="2"/>
                <w:sz w:val="20"/>
                <w:szCs w:val="20"/>
                <w:lang w:eastAsia="en-GB"/>
                <w14:ligatures w14:val="standardContextual"/>
              </w:rPr>
            </w:pPr>
            <w:r w:rsidRPr="004214A8">
              <w:rPr>
                <w:rFonts w:ascii="Arial" w:eastAsia="Times New Roman" w:hAnsi="Arial" w:cs="Arial"/>
                <w:color w:val="FFFFFF" w:themeColor="background1"/>
                <w:kern w:val="2"/>
                <w:sz w:val="20"/>
                <w:szCs w:val="20"/>
                <w:lang w:eastAsia="en-GB"/>
                <w14:ligatures w14:val="standardContextual"/>
              </w:rPr>
              <w:t>Current</w:t>
            </w:r>
          </w:p>
        </w:tc>
      </w:tr>
      <w:tr w:rsidR="00834942" w:rsidRPr="004214A8" w14:paraId="7067AF9C" w14:textId="77777777" w:rsidTr="00D10EB5">
        <w:trPr>
          <w:trHeight w:val="600"/>
        </w:trPr>
        <w:tc>
          <w:tcPr>
            <w:tcW w:w="4962" w:type="dxa"/>
            <w:tcBorders>
              <w:top w:val="single" w:sz="4" w:space="0" w:color="auto"/>
              <w:left w:val="single" w:sz="4" w:space="0" w:color="auto"/>
              <w:bottom w:val="single" w:sz="4" w:space="0" w:color="auto"/>
              <w:right w:val="single" w:sz="4" w:space="0" w:color="auto"/>
            </w:tcBorders>
          </w:tcPr>
          <w:p w14:paraId="352D4836" w14:textId="77777777" w:rsidR="00834942"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25380381" w14:textId="77777777" w:rsidR="00834942"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70EB3511"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 xml:space="preserve">Low emission vehicle ownership district </w:t>
            </w:r>
          </w:p>
          <w:p w14:paraId="0A5FB8C7"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1540577A" w14:textId="77777777" w:rsidR="00834942"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 xml:space="preserve">(Source ONS data) </w:t>
            </w:r>
          </w:p>
          <w:p w14:paraId="1C71A79E" w14:textId="77777777" w:rsidR="00210F7F" w:rsidRDefault="00210F7F"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6068AB1A" w14:textId="77777777" w:rsidR="00834942" w:rsidRPr="004214A8" w:rsidRDefault="00834942" w:rsidP="0032082E">
            <w:pPr>
              <w:spacing w:before="60" w:after="60" w:line="240" w:lineRule="auto"/>
              <w:rPr>
                <w:rFonts w:ascii="Arial" w:eastAsia="Times New Roman" w:hAnsi="Arial" w:cs="Arial"/>
                <w:color w:val="000000"/>
                <w:kern w:val="2"/>
                <w:sz w:val="20"/>
                <w:szCs w:val="20"/>
                <w:lang w:eastAsia="en-GB"/>
                <w14:ligatures w14:val="standardContextual"/>
              </w:rPr>
            </w:pPr>
          </w:p>
        </w:tc>
        <w:tc>
          <w:tcPr>
            <w:tcW w:w="9497"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181"/>
              <w:tblOverlap w:val="neve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423"/>
            </w:tblGrid>
            <w:tr w:rsidR="00834942" w:rsidRPr="004214A8" w14:paraId="45F47489" w14:textId="77777777" w:rsidTr="000D1FAC">
              <w:trPr>
                <w:trHeight w:val="320"/>
              </w:trPr>
              <w:tc>
                <w:tcPr>
                  <w:tcW w:w="3113" w:type="dxa"/>
                  <w:shd w:val="clear" w:color="auto" w:fill="auto"/>
                  <w:noWrap/>
                  <w:vAlign w:val="bottom"/>
                  <w:hideMark/>
                </w:tcPr>
                <w:p w14:paraId="2A78DEBC" w14:textId="77777777" w:rsidR="00834942" w:rsidRPr="004214A8" w:rsidRDefault="00834942" w:rsidP="000D1FAC">
                  <w:pPr>
                    <w:spacing w:after="0" w:line="240" w:lineRule="auto"/>
                    <w:rPr>
                      <w:rFonts w:ascii="Arial" w:eastAsia="Times New Roman" w:hAnsi="Arial" w:cs="Arial"/>
                      <w:b/>
                      <w:bCs/>
                      <w:color w:val="000000"/>
                      <w:kern w:val="2"/>
                      <w:sz w:val="18"/>
                      <w:szCs w:val="16"/>
                      <w:lang w:eastAsia="en-GB"/>
                      <w14:ligatures w14:val="standardContextual"/>
                    </w:rPr>
                  </w:pPr>
                  <w:r w:rsidRPr="004214A8">
                    <w:rPr>
                      <w:rFonts w:ascii="Arial" w:eastAsia="Times New Roman" w:hAnsi="Arial" w:cs="Arial"/>
                      <w:b/>
                      <w:bCs/>
                      <w:color w:val="000000"/>
                      <w:kern w:val="2"/>
                      <w:sz w:val="18"/>
                      <w:szCs w:val="16"/>
                      <w:lang w:eastAsia="en-GB"/>
                      <w14:ligatures w14:val="standardContextual"/>
                    </w:rPr>
                    <w:t>Fuel All Vehicles</w:t>
                  </w:r>
                </w:p>
              </w:tc>
              <w:tc>
                <w:tcPr>
                  <w:tcW w:w="1423" w:type="dxa"/>
                  <w:shd w:val="clear" w:color="auto" w:fill="auto"/>
                  <w:noWrap/>
                  <w:vAlign w:val="bottom"/>
                  <w:hideMark/>
                </w:tcPr>
                <w:p w14:paraId="7A05A76A" w14:textId="223E4051" w:rsidR="00834942" w:rsidRPr="004214A8" w:rsidRDefault="00834942" w:rsidP="000D1FAC">
                  <w:pPr>
                    <w:spacing w:after="0" w:line="240" w:lineRule="auto"/>
                    <w:jc w:val="center"/>
                    <w:rPr>
                      <w:rFonts w:ascii="Arial" w:eastAsia="Times New Roman" w:hAnsi="Arial" w:cs="Arial"/>
                      <w:color w:val="000000"/>
                      <w:kern w:val="2"/>
                      <w:sz w:val="18"/>
                      <w:szCs w:val="16"/>
                      <w:lang w:eastAsia="en-GB"/>
                      <w14:ligatures w14:val="standardContextual"/>
                    </w:rPr>
                  </w:pPr>
                  <w:r w:rsidRPr="004214A8">
                    <w:rPr>
                      <w:rFonts w:ascii="Arial" w:eastAsia="Times New Roman" w:hAnsi="Arial" w:cs="Arial"/>
                      <w:color w:val="000000"/>
                      <w:kern w:val="2"/>
                      <w:sz w:val="18"/>
                      <w:szCs w:val="16"/>
                      <w:lang w:eastAsia="en-GB"/>
                      <w14:ligatures w14:val="standardContextual"/>
                    </w:rPr>
                    <w:t>Q</w:t>
                  </w:r>
                  <w:r w:rsidR="00D10EB5">
                    <w:rPr>
                      <w:rFonts w:ascii="Arial" w:eastAsia="Times New Roman" w:hAnsi="Arial" w:cs="Arial"/>
                      <w:color w:val="000000"/>
                      <w:kern w:val="2"/>
                      <w:sz w:val="18"/>
                      <w:szCs w:val="16"/>
                      <w:lang w:eastAsia="en-GB"/>
                      <w14:ligatures w14:val="standardContextual"/>
                    </w:rPr>
                    <w:t>4</w:t>
                  </w:r>
                  <w:r w:rsidRPr="004214A8">
                    <w:rPr>
                      <w:rFonts w:ascii="Arial" w:eastAsia="Times New Roman" w:hAnsi="Arial" w:cs="Arial"/>
                      <w:color w:val="000000"/>
                      <w:kern w:val="2"/>
                      <w:sz w:val="18"/>
                      <w:szCs w:val="16"/>
                      <w:lang w:eastAsia="en-GB"/>
                      <w14:ligatures w14:val="standardContextual"/>
                    </w:rPr>
                    <w:t xml:space="preserve"> 2023</w:t>
                  </w:r>
                </w:p>
              </w:tc>
            </w:tr>
            <w:tr w:rsidR="00834942" w:rsidRPr="004214A8" w14:paraId="31C955EB" w14:textId="77777777" w:rsidTr="000D1FAC">
              <w:trPr>
                <w:trHeight w:val="310"/>
              </w:trPr>
              <w:tc>
                <w:tcPr>
                  <w:tcW w:w="3113" w:type="dxa"/>
                  <w:shd w:val="clear" w:color="auto" w:fill="auto"/>
                  <w:noWrap/>
                  <w:vAlign w:val="bottom"/>
                  <w:hideMark/>
                </w:tcPr>
                <w:p w14:paraId="4E277C51" w14:textId="77777777" w:rsidR="00834942" w:rsidRPr="004214A8" w:rsidRDefault="00834942" w:rsidP="000D1FAC">
                  <w:pPr>
                    <w:spacing w:after="0" w:line="240" w:lineRule="auto"/>
                    <w:rPr>
                      <w:rFonts w:ascii="Arial" w:eastAsia="Times New Roman" w:hAnsi="Arial" w:cs="Arial"/>
                      <w:color w:val="000000"/>
                      <w:kern w:val="2"/>
                      <w:sz w:val="18"/>
                      <w:szCs w:val="16"/>
                      <w:lang w:eastAsia="en-GB"/>
                      <w14:ligatures w14:val="standardContextual"/>
                    </w:rPr>
                  </w:pPr>
                  <w:r w:rsidRPr="004214A8">
                    <w:rPr>
                      <w:rFonts w:ascii="Arial" w:eastAsia="Times New Roman" w:hAnsi="Arial" w:cs="Arial"/>
                      <w:color w:val="000000"/>
                      <w:kern w:val="2"/>
                      <w:sz w:val="18"/>
                      <w:szCs w:val="16"/>
                      <w:lang w:eastAsia="en-GB"/>
                      <w14:ligatures w14:val="standardContextual"/>
                    </w:rPr>
                    <w:t>Battery electric</w:t>
                  </w:r>
                </w:p>
              </w:tc>
              <w:tc>
                <w:tcPr>
                  <w:tcW w:w="1423" w:type="dxa"/>
                  <w:shd w:val="clear" w:color="auto" w:fill="auto"/>
                  <w:noWrap/>
                  <w:vAlign w:val="bottom"/>
                  <w:hideMark/>
                </w:tcPr>
                <w:p w14:paraId="5BD91361" w14:textId="6948A304" w:rsidR="00834942" w:rsidRPr="004214A8" w:rsidRDefault="00D10EB5" w:rsidP="000D1FAC">
                  <w:pPr>
                    <w:spacing w:after="0" w:line="240" w:lineRule="auto"/>
                    <w:ind w:right="180"/>
                    <w:jc w:val="right"/>
                    <w:rPr>
                      <w:rFonts w:ascii="Arial" w:eastAsia="Times New Roman" w:hAnsi="Arial" w:cs="Arial"/>
                      <w:color w:val="000000"/>
                      <w:kern w:val="2"/>
                      <w:sz w:val="18"/>
                      <w:szCs w:val="16"/>
                      <w:lang w:eastAsia="en-GB"/>
                      <w14:ligatures w14:val="standardContextual"/>
                    </w:rPr>
                  </w:pPr>
                  <w:r>
                    <w:rPr>
                      <w:rFonts w:ascii="Arial" w:eastAsia="Times New Roman" w:hAnsi="Arial" w:cs="Arial"/>
                      <w:color w:val="000000"/>
                      <w:kern w:val="2"/>
                      <w:sz w:val="18"/>
                      <w:szCs w:val="16"/>
                      <w:lang w:eastAsia="en-GB"/>
                      <w14:ligatures w14:val="standardContextual"/>
                    </w:rPr>
                    <w:t>2,108</w:t>
                  </w:r>
                </w:p>
              </w:tc>
            </w:tr>
            <w:tr w:rsidR="00834942" w:rsidRPr="004214A8" w14:paraId="1890CE08" w14:textId="77777777" w:rsidTr="000D1FAC">
              <w:trPr>
                <w:trHeight w:val="310"/>
              </w:trPr>
              <w:tc>
                <w:tcPr>
                  <w:tcW w:w="3113" w:type="dxa"/>
                  <w:shd w:val="clear" w:color="auto" w:fill="auto"/>
                  <w:noWrap/>
                  <w:vAlign w:val="bottom"/>
                  <w:hideMark/>
                </w:tcPr>
                <w:p w14:paraId="13F1DE82" w14:textId="77777777" w:rsidR="00834942" w:rsidRPr="004214A8" w:rsidRDefault="00834942" w:rsidP="000D1FAC">
                  <w:pPr>
                    <w:spacing w:after="0" w:line="240" w:lineRule="auto"/>
                    <w:rPr>
                      <w:rFonts w:ascii="Arial" w:eastAsia="Times New Roman" w:hAnsi="Arial" w:cs="Arial"/>
                      <w:color w:val="000000"/>
                      <w:kern w:val="2"/>
                      <w:sz w:val="18"/>
                      <w:szCs w:val="16"/>
                      <w:lang w:eastAsia="en-GB"/>
                      <w14:ligatures w14:val="standardContextual"/>
                    </w:rPr>
                  </w:pPr>
                  <w:r w:rsidRPr="004214A8">
                    <w:rPr>
                      <w:rFonts w:ascii="Arial" w:eastAsia="Times New Roman" w:hAnsi="Arial" w:cs="Arial"/>
                      <w:color w:val="000000"/>
                      <w:kern w:val="2"/>
                      <w:sz w:val="18"/>
                      <w:szCs w:val="16"/>
                      <w:lang w:eastAsia="en-GB"/>
                      <w14:ligatures w14:val="standardContextual"/>
                    </w:rPr>
                    <w:t>Other fuels</w:t>
                  </w:r>
                </w:p>
              </w:tc>
              <w:tc>
                <w:tcPr>
                  <w:tcW w:w="1423" w:type="dxa"/>
                  <w:shd w:val="clear" w:color="auto" w:fill="auto"/>
                  <w:noWrap/>
                  <w:vAlign w:val="bottom"/>
                  <w:hideMark/>
                </w:tcPr>
                <w:p w14:paraId="40F1D54D" w14:textId="0271C1BB" w:rsidR="00834942" w:rsidRPr="004214A8" w:rsidRDefault="00D10EB5" w:rsidP="000D1FAC">
                  <w:pPr>
                    <w:spacing w:after="0" w:line="240" w:lineRule="auto"/>
                    <w:ind w:right="180"/>
                    <w:jc w:val="right"/>
                    <w:rPr>
                      <w:rFonts w:ascii="Arial" w:eastAsia="Times New Roman" w:hAnsi="Arial" w:cs="Arial"/>
                      <w:color w:val="000000"/>
                      <w:kern w:val="2"/>
                      <w:sz w:val="18"/>
                      <w:szCs w:val="16"/>
                      <w:lang w:eastAsia="en-GB"/>
                      <w14:ligatures w14:val="standardContextual"/>
                    </w:rPr>
                  </w:pPr>
                  <w:r>
                    <w:rPr>
                      <w:rFonts w:ascii="Arial" w:eastAsia="Times New Roman" w:hAnsi="Arial" w:cs="Arial"/>
                      <w:color w:val="000000"/>
                      <w:kern w:val="2"/>
                      <w:sz w:val="18"/>
                      <w:szCs w:val="16"/>
                      <w:lang w:eastAsia="en-GB"/>
                      <w14:ligatures w14:val="standardContextual"/>
                    </w:rPr>
                    <w:t>132</w:t>
                  </w:r>
                </w:p>
              </w:tc>
            </w:tr>
            <w:tr w:rsidR="00834942" w:rsidRPr="004214A8" w14:paraId="77DE1C9A" w14:textId="77777777" w:rsidTr="000D1FAC">
              <w:trPr>
                <w:trHeight w:val="310"/>
              </w:trPr>
              <w:tc>
                <w:tcPr>
                  <w:tcW w:w="3113" w:type="dxa"/>
                  <w:shd w:val="clear" w:color="auto" w:fill="auto"/>
                  <w:noWrap/>
                  <w:vAlign w:val="bottom"/>
                  <w:hideMark/>
                </w:tcPr>
                <w:p w14:paraId="063CC155" w14:textId="77777777" w:rsidR="00834942" w:rsidRPr="004214A8" w:rsidRDefault="00834942" w:rsidP="000D1FAC">
                  <w:pPr>
                    <w:spacing w:after="0" w:line="240" w:lineRule="auto"/>
                    <w:rPr>
                      <w:rFonts w:ascii="Arial" w:eastAsia="Times New Roman" w:hAnsi="Arial" w:cs="Arial"/>
                      <w:color w:val="000000"/>
                      <w:kern w:val="2"/>
                      <w:sz w:val="18"/>
                      <w:szCs w:val="16"/>
                      <w:lang w:eastAsia="en-GB"/>
                      <w14:ligatures w14:val="standardContextual"/>
                    </w:rPr>
                  </w:pPr>
                  <w:r w:rsidRPr="004214A8">
                    <w:rPr>
                      <w:rFonts w:ascii="Arial" w:eastAsia="Times New Roman" w:hAnsi="Arial" w:cs="Arial"/>
                      <w:color w:val="000000"/>
                      <w:kern w:val="2"/>
                      <w:sz w:val="18"/>
                      <w:szCs w:val="16"/>
                      <w:lang w:eastAsia="en-GB"/>
                      <w14:ligatures w14:val="standardContextual"/>
                    </w:rPr>
                    <w:t>Plug-in hybrid electric (diesel)</w:t>
                  </w:r>
                </w:p>
              </w:tc>
              <w:tc>
                <w:tcPr>
                  <w:tcW w:w="1423" w:type="dxa"/>
                  <w:shd w:val="clear" w:color="auto" w:fill="auto"/>
                  <w:noWrap/>
                  <w:vAlign w:val="bottom"/>
                  <w:hideMark/>
                </w:tcPr>
                <w:p w14:paraId="63D184BC" w14:textId="157768AB" w:rsidR="00834942" w:rsidRPr="004214A8" w:rsidRDefault="00D10EB5" w:rsidP="000D1FAC">
                  <w:pPr>
                    <w:spacing w:after="0" w:line="240" w:lineRule="auto"/>
                    <w:ind w:right="180"/>
                    <w:jc w:val="right"/>
                    <w:rPr>
                      <w:rFonts w:ascii="Arial" w:eastAsia="Times New Roman" w:hAnsi="Arial" w:cs="Arial"/>
                      <w:color w:val="000000"/>
                      <w:kern w:val="2"/>
                      <w:sz w:val="18"/>
                      <w:szCs w:val="16"/>
                      <w:lang w:eastAsia="en-GB"/>
                      <w14:ligatures w14:val="standardContextual"/>
                    </w:rPr>
                  </w:pPr>
                  <w:r>
                    <w:rPr>
                      <w:rFonts w:ascii="Arial" w:eastAsia="Times New Roman" w:hAnsi="Arial" w:cs="Arial"/>
                      <w:color w:val="000000"/>
                      <w:kern w:val="2"/>
                      <w:sz w:val="18"/>
                      <w:szCs w:val="16"/>
                      <w:lang w:eastAsia="en-GB"/>
                      <w14:ligatures w14:val="standardContextual"/>
                    </w:rPr>
                    <w:t>29</w:t>
                  </w:r>
                </w:p>
              </w:tc>
            </w:tr>
            <w:tr w:rsidR="00834942" w:rsidRPr="004214A8" w14:paraId="54ED534C" w14:textId="77777777" w:rsidTr="000D1FAC">
              <w:trPr>
                <w:trHeight w:val="310"/>
              </w:trPr>
              <w:tc>
                <w:tcPr>
                  <w:tcW w:w="3113" w:type="dxa"/>
                  <w:shd w:val="clear" w:color="auto" w:fill="auto"/>
                  <w:noWrap/>
                  <w:vAlign w:val="bottom"/>
                  <w:hideMark/>
                </w:tcPr>
                <w:p w14:paraId="1EFC26E6" w14:textId="77777777" w:rsidR="00834942" w:rsidRPr="004214A8" w:rsidRDefault="00834942" w:rsidP="000D1FAC">
                  <w:pPr>
                    <w:spacing w:after="0" w:line="240" w:lineRule="auto"/>
                    <w:rPr>
                      <w:rFonts w:ascii="Arial" w:eastAsia="Times New Roman" w:hAnsi="Arial" w:cs="Arial"/>
                      <w:color w:val="000000"/>
                      <w:kern w:val="2"/>
                      <w:sz w:val="18"/>
                      <w:szCs w:val="16"/>
                      <w:lang w:eastAsia="en-GB"/>
                      <w14:ligatures w14:val="standardContextual"/>
                    </w:rPr>
                  </w:pPr>
                  <w:r w:rsidRPr="004214A8">
                    <w:rPr>
                      <w:rFonts w:ascii="Arial" w:eastAsia="Times New Roman" w:hAnsi="Arial" w:cs="Arial"/>
                      <w:color w:val="000000"/>
                      <w:kern w:val="2"/>
                      <w:sz w:val="18"/>
                      <w:szCs w:val="16"/>
                      <w:lang w:eastAsia="en-GB"/>
                      <w14:ligatures w14:val="standardContextual"/>
                    </w:rPr>
                    <w:t>Plug-in hybrid electric (petrol)</w:t>
                  </w:r>
                </w:p>
              </w:tc>
              <w:tc>
                <w:tcPr>
                  <w:tcW w:w="1423" w:type="dxa"/>
                  <w:shd w:val="clear" w:color="auto" w:fill="auto"/>
                  <w:noWrap/>
                  <w:vAlign w:val="bottom"/>
                  <w:hideMark/>
                </w:tcPr>
                <w:p w14:paraId="4A6D0F35" w14:textId="165BDEAE" w:rsidR="00834942" w:rsidRPr="004214A8" w:rsidRDefault="00834942" w:rsidP="000D1FAC">
                  <w:pPr>
                    <w:spacing w:after="0" w:line="240" w:lineRule="auto"/>
                    <w:ind w:right="180"/>
                    <w:jc w:val="right"/>
                    <w:rPr>
                      <w:rFonts w:ascii="Arial" w:eastAsia="Times New Roman" w:hAnsi="Arial" w:cs="Arial"/>
                      <w:color w:val="000000"/>
                      <w:kern w:val="2"/>
                      <w:sz w:val="18"/>
                      <w:szCs w:val="16"/>
                      <w:lang w:eastAsia="en-GB"/>
                      <w14:ligatures w14:val="standardContextual"/>
                    </w:rPr>
                  </w:pPr>
                  <w:r w:rsidRPr="004214A8">
                    <w:rPr>
                      <w:rFonts w:ascii="Arial" w:eastAsia="Times New Roman" w:hAnsi="Arial" w:cs="Arial"/>
                      <w:color w:val="000000"/>
                      <w:kern w:val="2"/>
                      <w:sz w:val="18"/>
                      <w:szCs w:val="16"/>
                      <w:lang w:eastAsia="en-GB"/>
                      <w14:ligatures w14:val="standardContextual"/>
                    </w:rPr>
                    <w:t>9</w:t>
                  </w:r>
                  <w:r w:rsidR="00D10EB5">
                    <w:rPr>
                      <w:rFonts w:ascii="Arial" w:eastAsia="Times New Roman" w:hAnsi="Arial" w:cs="Arial"/>
                      <w:color w:val="000000"/>
                      <w:kern w:val="2"/>
                      <w:sz w:val="18"/>
                      <w:szCs w:val="16"/>
                      <w:lang w:eastAsia="en-GB"/>
                      <w14:ligatures w14:val="standardContextual"/>
                    </w:rPr>
                    <w:t>86</w:t>
                  </w:r>
                </w:p>
              </w:tc>
            </w:tr>
            <w:tr w:rsidR="00834942" w:rsidRPr="004214A8" w14:paraId="4CCDBDB8" w14:textId="77777777" w:rsidTr="000D1FAC">
              <w:trPr>
                <w:trHeight w:val="310"/>
              </w:trPr>
              <w:tc>
                <w:tcPr>
                  <w:tcW w:w="3113" w:type="dxa"/>
                  <w:shd w:val="clear" w:color="auto" w:fill="auto"/>
                  <w:noWrap/>
                  <w:vAlign w:val="bottom"/>
                  <w:hideMark/>
                </w:tcPr>
                <w:p w14:paraId="2FA16BCB" w14:textId="77777777" w:rsidR="00834942" w:rsidRPr="004214A8" w:rsidRDefault="00834942" w:rsidP="000D1FAC">
                  <w:pPr>
                    <w:spacing w:after="0" w:line="240" w:lineRule="auto"/>
                    <w:rPr>
                      <w:rFonts w:ascii="Arial" w:eastAsia="Times New Roman" w:hAnsi="Arial" w:cs="Arial"/>
                      <w:b/>
                      <w:bCs/>
                      <w:color w:val="000000"/>
                      <w:kern w:val="2"/>
                      <w:sz w:val="18"/>
                      <w:szCs w:val="16"/>
                      <w:lang w:eastAsia="en-GB"/>
                      <w14:ligatures w14:val="standardContextual"/>
                    </w:rPr>
                  </w:pPr>
                  <w:r w:rsidRPr="004214A8">
                    <w:rPr>
                      <w:rFonts w:ascii="Arial" w:eastAsia="Times New Roman" w:hAnsi="Arial" w:cs="Arial"/>
                      <w:b/>
                      <w:bCs/>
                      <w:color w:val="000000"/>
                      <w:kern w:val="2"/>
                      <w:sz w:val="18"/>
                      <w:szCs w:val="16"/>
                      <w:lang w:eastAsia="en-GB"/>
                      <w14:ligatures w14:val="standardContextual"/>
                    </w:rPr>
                    <w:t xml:space="preserve">Total LEV </w:t>
                  </w:r>
                </w:p>
              </w:tc>
              <w:tc>
                <w:tcPr>
                  <w:tcW w:w="1423" w:type="dxa"/>
                  <w:shd w:val="clear" w:color="auto" w:fill="auto"/>
                  <w:noWrap/>
                  <w:vAlign w:val="bottom"/>
                  <w:hideMark/>
                </w:tcPr>
                <w:p w14:paraId="5EB114C6" w14:textId="5BFA5158" w:rsidR="00834942" w:rsidRPr="004214A8" w:rsidRDefault="00834942" w:rsidP="000D1FAC">
                  <w:pPr>
                    <w:spacing w:after="0" w:line="240" w:lineRule="auto"/>
                    <w:ind w:right="180"/>
                    <w:jc w:val="right"/>
                    <w:rPr>
                      <w:rFonts w:ascii="Arial" w:eastAsia="Times New Roman" w:hAnsi="Arial" w:cs="Arial"/>
                      <w:b/>
                      <w:bCs/>
                      <w:color w:val="000000"/>
                      <w:kern w:val="2"/>
                      <w:sz w:val="18"/>
                      <w:szCs w:val="16"/>
                      <w:lang w:eastAsia="en-GB"/>
                      <w14:ligatures w14:val="standardContextual"/>
                    </w:rPr>
                  </w:pPr>
                  <w:r w:rsidRPr="004214A8">
                    <w:rPr>
                      <w:rFonts w:ascii="Arial" w:eastAsia="Times New Roman" w:hAnsi="Arial" w:cs="Arial"/>
                      <w:b/>
                      <w:bCs/>
                      <w:color w:val="000000"/>
                      <w:kern w:val="2"/>
                      <w:sz w:val="18"/>
                      <w:szCs w:val="16"/>
                      <w:lang w:eastAsia="en-GB"/>
                      <w14:ligatures w14:val="standardContextual"/>
                    </w:rPr>
                    <w:t>3,</w:t>
                  </w:r>
                  <w:r w:rsidR="00D10EB5">
                    <w:rPr>
                      <w:rFonts w:ascii="Arial" w:eastAsia="Times New Roman" w:hAnsi="Arial" w:cs="Arial"/>
                      <w:b/>
                      <w:bCs/>
                      <w:color w:val="000000"/>
                      <w:kern w:val="2"/>
                      <w:sz w:val="18"/>
                      <w:szCs w:val="16"/>
                      <w:lang w:eastAsia="en-GB"/>
                      <w14:ligatures w14:val="standardContextual"/>
                    </w:rPr>
                    <w:t>255</w:t>
                  </w:r>
                </w:p>
                <w:p w14:paraId="4A76DB74" w14:textId="77777777" w:rsidR="00834942" w:rsidRPr="004214A8" w:rsidRDefault="00834942" w:rsidP="000D1FAC">
                  <w:pPr>
                    <w:spacing w:after="0" w:line="240" w:lineRule="auto"/>
                    <w:ind w:right="180"/>
                    <w:jc w:val="right"/>
                    <w:rPr>
                      <w:rFonts w:ascii="Arial" w:eastAsia="Times New Roman" w:hAnsi="Arial" w:cs="Arial"/>
                      <w:b/>
                      <w:bCs/>
                      <w:color w:val="000000"/>
                      <w:kern w:val="2"/>
                      <w:sz w:val="18"/>
                      <w:szCs w:val="16"/>
                      <w:lang w:eastAsia="en-GB"/>
                      <w14:ligatures w14:val="standardContextual"/>
                    </w:rPr>
                  </w:pPr>
                </w:p>
              </w:tc>
            </w:tr>
            <w:tr w:rsidR="00834942" w:rsidRPr="004214A8" w14:paraId="65E3D69C" w14:textId="77777777" w:rsidTr="000D1FAC">
              <w:trPr>
                <w:trHeight w:val="310"/>
              </w:trPr>
              <w:tc>
                <w:tcPr>
                  <w:tcW w:w="3113" w:type="dxa"/>
                  <w:shd w:val="clear" w:color="auto" w:fill="auto"/>
                  <w:noWrap/>
                  <w:vAlign w:val="bottom"/>
                </w:tcPr>
                <w:p w14:paraId="0BF407C0" w14:textId="77777777" w:rsidR="00834942" w:rsidRPr="00C82FF5" w:rsidRDefault="00834942" w:rsidP="000D1FAC">
                  <w:pPr>
                    <w:spacing w:after="0" w:line="240" w:lineRule="auto"/>
                    <w:rPr>
                      <w:rFonts w:ascii="Arial" w:eastAsia="Times New Roman" w:hAnsi="Arial" w:cs="Arial"/>
                      <w:b/>
                      <w:bCs/>
                      <w:color w:val="000000"/>
                      <w:kern w:val="2"/>
                      <w:sz w:val="18"/>
                      <w:szCs w:val="16"/>
                      <w:lang w:eastAsia="en-GB"/>
                      <w14:ligatures w14:val="standardContextual"/>
                    </w:rPr>
                  </w:pPr>
                  <w:r w:rsidRPr="00C82FF5">
                    <w:rPr>
                      <w:rFonts w:ascii="Arial" w:eastAsia="Times New Roman" w:hAnsi="Arial" w:cs="Arial"/>
                      <w:b/>
                      <w:bCs/>
                      <w:color w:val="000000"/>
                      <w:kern w:val="2"/>
                      <w:sz w:val="18"/>
                      <w:szCs w:val="16"/>
                      <w:lang w:eastAsia="en-GB"/>
                      <w14:ligatures w14:val="standardContextual"/>
                    </w:rPr>
                    <w:t xml:space="preserve">Share of all vehicles </w:t>
                  </w:r>
                </w:p>
              </w:tc>
              <w:tc>
                <w:tcPr>
                  <w:tcW w:w="1423" w:type="dxa"/>
                  <w:shd w:val="clear" w:color="auto" w:fill="auto"/>
                  <w:noWrap/>
                  <w:vAlign w:val="bottom"/>
                </w:tcPr>
                <w:p w14:paraId="2BDA044D" w14:textId="08B708EC" w:rsidR="00834942" w:rsidRPr="00C82FF5" w:rsidRDefault="00C82FF5" w:rsidP="000D1FAC">
                  <w:pPr>
                    <w:spacing w:after="0" w:line="240" w:lineRule="auto"/>
                    <w:jc w:val="center"/>
                    <w:rPr>
                      <w:rFonts w:ascii="Arial" w:eastAsia="Times New Roman" w:hAnsi="Arial" w:cs="Arial"/>
                      <w:b/>
                      <w:bCs/>
                      <w:color w:val="000000"/>
                      <w:kern w:val="2"/>
                      <w:sz w:val="18"/>
                      <w:szCs w:val="16"/>
                      <w:lang w:eastAsia="en-GB"/>
                      <w14:ligatures w14:val="standardContextual"/>
                    </w:rPr>
                  </w:pPr>
                  <w:r w:rsidRPr="00C82FF5">
                    <w:rPr>
                      <w:rFonts w:ascii="Arial" w:eastAsia="Times New Roman" w:hAnsi="Arial" w:cs="Arial"/>
                      <w:b/>
                      <w:bCs/>
                      <w:color w:val="000000"/>
                      <w:kern w:val="2"/>
                      <w:sz w:val="18"/>
                      <w:szCs w:val="16"/>
                      <w:lang w:eastAsia="en-GB"/>
                      <w14:ligatures w14:val="standardContextual"/>
                    </w:rPr>
                    <w:t>0.04%</w:t>
                  </w:r>
                </w:p>
              </w:tc>
            </w:tr>
          </w:tbl>
          <w:p w14:paraId="70AD1A4D"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 xml:space="preserve">  </w:t>
            </w:r>
          </w:p>
          <w:p w14:paraId="3BD6F0F0"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3FE5EF7E"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73219979"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6B09BBF4"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6F7C695D"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12E2FA04"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289E2E37" w14:textId="77777777" w:rsidR="00834942" w:rsidRPr="004214A8"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575FC7C0" w14:textId="77777777" w:rsidR="00834942" w:rsidRDefault="008349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3E86448D" w14:textId="1151A836" w:rsidR="00834942" w:rsidRDefault="00D10EB5" w:rsidP="000D1FAC">
            <w:pPr>
              <w:spacing w:before="60" w:after="60" w:line="240" w:lineRule="auto"/>
              <w:rPr>
                <w:rFonts w:ascii="Arial" w:eastAsia="Times New Roman" w:hAnsi="Arial" w:cs="Arial"/>
                <w:color w:val="000000"/>
                <w:kern w:val="2"/>
                <w:sz w:val="20"/>
                <w:szCs w:val="20"/>
                <w:lang w:eastAsia="en-GB"/>
                <w14:ligatures w14:val="standardContextual"/>
              </w:rPr>
            </w:pPr>
            <w:r>
              <w:rPr>
                <w:noProof/>
                <w14:ligatures w14:val="standardContextual"/>
              </w:rPr>
              <w:drawing>
                <wp:inline distT="0" distB="0" distL="0" distR="0" wp14:anchorId="04AEDA24" wp14:editId="512F269A">
                  <wp:extent cx="4572000" cy="2743200"/>
                  <wp:effectExtent l="0" t="0" r="0" b="0"/>
                  <wp:docPr id="432718919" name="Chart 1">
                    <a:extLst xmlns:a="http://schemas.openxmlformats.org/drawingml/2006/main">
                      <a:ext uri="{FF2B5EF4-FFF2-40B4-BE49-F238E27FC236}">
                        <a16:creationId xmlns:a16="http://schemas.microsoft.com/office/drawing/2014/main" id="{9271D69D-493F-7DA6-2A6D-EAFC31134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409B8D6" w14:textId="77777777" w:rsidR="0075491A" w:rsidRDefault="0075491A"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107EED71" w14:textId="77777777" w:rsidR="0075491A" w:rsidRPr="004214A8" w:rsidRDefault="0075491A" w:rsidP="000D1FAC">
            <w:pPr>
              <w:spacing w:before="60" w:after="60" w:line="240" w:lineRule="auto"/>
              <w:rPr>
                <w:rFonts w:ascii="Arial" w:eastAsia="Times New Roman" w:hAnsi="Arial" w:cs="Arial"/>
                <w:color w:val="000000"/>
                <w:kern w:val="2"/>
                <w:sz w:val="20"/>
                <w:szCs w:val="20"/>
                <w:lang w:eastAsia="en-GB"/>
                <w14:ligatures w14:val="standardContextual"/>
              </w:rPr>
            </w:pPr>
          </w:p>
        </w:tc>
      </w:tr>
    </w:tbl>
    <w:p w14:paraId="31060A1D" w14:textId="349D5B84" w:rsidR="004214A8" w:rsidRPr="004214A8" w:rsidRDefault="004214A8" w:rsidP="004214A8">
      <w:pPr>
        <w:spacing w:after="0" w:line="240" w:lineRule="auto"/>
        <w:rPr>
          <w:rFonts w:ascii="Arial" w:hAnsi="Arial"/>
          <w:kern w:val="2"/>
          <w:sz w:val="24"/>
          <w14:ligatures w14:val="standardContextual"/>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497"/>
      </w:tblGrid>
      <w:tr w:rsidR="00A07B42" w:rsidRPr="004214A8" w14:paraId="0BB8030A" w14:textId="77777777" w:rsidTr="003F277E">
        <w:trPr>
          <w:trHeight w:val="615"/>
          <w:tblHeader/>
        </w:trPr>
        <w:tc>
          <w:tcPr>
            <w:tcW w:w="4957" w:type="dxa"/>
            <w:shd w:val="clear" w:color="auto" w:fill="7F1340"/>
          </w:tcPr>
          <w:p w14:paraId="15F9863F" w14:textId="77777777" w:rsidR="00A07B42" w:rsidRPr="00A07B42" w:rsidRDefault="00A07B42" w:rsidP="00A07B42">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A07B42">
              <w:rPr>
                <w:rFonts w:ascii="Arial" w:eastAsia="Times New Roman" w:hAnsi="Arial" w:cs="Arial"/>
                <w:b/>
                <w:bCs/>
                <w:color w:val="FFFFFF" w:themeColor="background1"/>
                <w:kern w:val="2"/>
                <w:sz w:val="20"/>
                <w:szCs w:val="20"/>
                <w:lang w:eastAsia="en-GB"/>
                <w14:ligatures w14:val="standardContextual"/>
              </w:rPr>
              <w:lastRenderedPageBreak/>
              <w:t xml:space="preserve">Affordable, low carbon housing </w:t>
            </w:r>
          </w:p>
          <w:p w14:paraId="44E06132" w14:textId="2B52E8F3" w:rsidR="00A07B42" w:rsidRPr="00E76D87" w:rsidRDefault="00A07B42" w:rsidP="000D1FAC">
            <w:pPr>
              <w:spacing w:before="60" w:after="60" w:line="240" w:lineRule="auto"/>
              <w:rPr>
                <w:rFonts w:ascii="Arial" w:eastAsia="Times New Roman" w:hAnsi="Arial" w:cs="Arial"/>
                <w:color w:val="FFFFFF" w:themeColor="background1"/>
                <w:kern w:val="2"/>
                <w:sz w:val="20"/>
                <w:szCs w:val="20"/>
                <w:lang w:eastAsia="en-GB"/>
                <w14:ligatures w14:val="standardContextual"/>
              </w:rPr>
            </w:pPr>
            <w:r w:rsidRPr="00E76D87">
              <w:rPr>
                <w:rFonts w:ascii="Arial" w:eastAsia="Times New Roman" w:hAnsi="Arial" w:cs="Arial"/>
                <w:color w:val="FFFFFF" w:themeColor="background1"/>
                <w:kern w:val="2"/>
                <w:sz w:val="20"/>
                <w:szCs w:val="20"/>
                <w:lang w:eastAsia="en-GB"/>
                <w14:ligatures w14:val="standardContextual"/>
              </w:rPr>
              <w:t>Outcome &amp;</w:t>
            </w:r>
            <w:r w:rsidR="00210F7F" w:rsidRPr="00E76D87">
              <w:rPr>
                <w:rFonts w:ascii="Arial" w:eastAsia="Times New Roman" w:hAnsi="Arial" w:cs="Arial"/>
                <w:color w:val="FFFFFF" w:themeColor="background1"/>
                <w:kern w:val="2"/>
                <w:sz w:val="20"/>
                <w:szCs w:val="20"/>
                <w:lang w:eastAsia="en-GB"/>
                <w14:ligatures w14:val="standardContextual"/>
              </w:rPr>
              <w:t xml:space="preserve"> </w:t>
            </w:r>
            <w:r w:rsidRPr="00E76D87">
              <w:rPr>
                <w:rFonts w:ascii="Arial" w:eastAsia="Times New Roman" w:hAnsi="Arial" w:cs="Arial"/>
                <w:color w:val="FFFFFF" w:themeColor="background1"/>
                <w:kern w:val="2"/>
                <w:sz w:val="20"/>
                <w:szCs w:val="20"/>
                <w:lang w:eastAsia="en-GB"/>
                <w14:ligatures w14:val="standardContextual"/>
              </w:rPr>
              <w:t>Performance Indicator</w:t>
            </w:r>
          </w:p>
        </w:tc>
        <w:tc>
          <w:tcPr>
            <w:tcW w:w="9497" w:type="dxa"/>
            <w:shd w:val="clear" w:color="auto" w:fill="7F1340"/>
          </w:tcPr>
          <w:p w14:paraId="1335A2EC" w14:textId="255BE8F0" w:rsidR="00A07B42" w:rsidRPr="004214A8" w:rsidRDefault="00A07B42" w:rsidP="000D1FAC">
            <w:pPr>
              <w:spacing w:before="60" w:after="60" w:line="240" w:lineRule="auto"/>
              <w:rPr>
                <w:rFonts w:ascii="Arial" w:eastAsia="Times New Roman" w:hAnsi="Arial" w:cs="Arial"/>
                <w:b/>
                <w:bCs/>
                <w:color w:val="FFFFFF" w:themeColor="background1"/>
                <w:kern w:val="2"/>
                <w:sz w:val="20"/>
                <w:szCs w:val="20"/>
                <w:lang w:eastAsia="en-GB"/>
                <w14:ligatures w14:val="standardContextual"/>
              </w:rPr>
            </w:pPr>
            <w:r w:rsidRPr="004214A8">
              <w:rPr>
                <w:rFonts w:ascii="Arial" w:eastAsia="Times New Roman" w:hAnsi="Arial" w:cs="Arial"/>
                <w:b/>
                <w:bCs/>
                <w:color w:val="FFFFFF" w:themeColor="background1"/>
                <w:kern w:val="2"/>
                <w:sz w:val="20"/>
                <w:szCs w:val="20"/>
                <w:lang w:eastAsia="en-GB"/>
                <w14:ligatures w14:val="standardContextual"/>
              </w:rPr>
              <w:t>Current data</w:t>
            </w:r>
          </w:p>
        </w:tc>
      </w:tr>
      <w:tr w:rsidR="00A07B42" w:rsidRPr="004214A8" w14:paraId="4397F70C" w14:textId="77777777" w:rsidTr="003F277E">
        <w:trPr>
          <w:trHeight w:val="615"/>
        </w:trPr>
        <w:tc>
          <w:tcPr>
            <w:tcW w:w="4957" w:type="dxa"/>
          </w:tcPr>
          <w:p w14:paraId="58A4A181" w14:textId="77777777" w:rsidR="00A07B42" w:rsidRPr="00A07B42" w:rsidRDefault="00A07B42" w:rsidP="000D1FAC">
            <w:pPr>
              <w:spacing w:before="60" w:after="60" w:line="240" w:lineRule="auto"/>
              <w:rPr>
                <w:rFonts w:ascii="Arial" w:eastAsia="Times New Roman" w:hAnsi="Arial" w:cs="Arial"/>
                <w:b/>
                <w:bCs/>
                <w:color w:val="000000"/>
                <w:kern w:val="2"/>
                <w:sz w:val="20"/>
                <w:szCs w:val="20"/>
                <w:lang w:eastAsia="en-GB"/>
                <w14:ligatures w14:val="standardContextual"/>
              </w:rPr>
            </w:pPr>
            <w:r w:rsidRPr="00A07B42">
              <w:rPr>
                <w:rFonts w:ascii="Arial" w:eastAsia="Times New Roman" w:hAnsi="Arial" w:cs="Arial"/>
                <w:b/>
                <w:bCs/>
                <w:color w:val="000000"/>
                <w:kern w:val="2"/>
                <w:sz w:val="20"/>
                <w:szCs w:val="20"/>
                <w:lang w:eastAsia="en-GB"/>
                <w14:ligatures w14:val="standardContextual"/>
              </w:rPr>
              <w:t xml:space="preserve">More affordable, sustainable, and flexible housing stock                                              </w:t>
            </w:r>
          </w:p>
          <w:p w14:paraId="014AAA1F" w14:textId="77777777" w:rsidR="00A07B42" w:rsidRDefault="00A07B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7D512EB3" w14:textId="6E574ECC" w:rsidR="00A07B42" w:rsidRDefault="00A07B42" w:rsidP="000D1FAC">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Homes achieving energy efficiency rating of C or above</w:t>
            </w:r>
          </w:p>
          <w:p w14:paraId="3ED4A423" w14:textId="77777777" w:rsidR="00A07B42" w:rsidRPr="004214A8" w:rsidRDefault="00A07B42" w:rsidP="000D1FAC">
            <w:pPr>
              <w:spacing w:before="60" w:after="60" w:line="240" w:lineRule="auto"/>
              <w:rPr>
                <w:rFonts w:ascii="Arial" w:eastAsia="Times New Roman" w:hAnsi="Arial" w:cs="Arial"/>
                <w:color w:val="000000"/>
                <w:kern w:val="2"/>
                <w:sz w:val="20"/>
                <w:szCs w:val="20"/>
                <w:lang w:eastAsia="en-GB"/>
                <w14:ligatures w14:val="standardContextual"/>
              </w:rPr>
            </w:pPr>
          </w:p>
        </w:tc>
        <w:tc>
          <w:tcPr>
            <w:tcW w:w="9497" w:type="dxa"/>
          </w:tcPr>
          <w:p w14:paraId="4B177A3F" w14:textId="24956382" w:rsidR="00A07B42" w:rsidRPr="004214A8" w:rsidRDefault="001749BB" w:rsidP="000D1FAC">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noProof/>
                <w:color w:val="000000"/>
                <w:kern w:val="2"/>
                <w:sz w:val="20"/>
                <w:szCs w:val="20"/>
                <w:lang w:eastAsia="en-GB"/>
                <w14:ligatures w14:val="standardContextual"/>
              </w:rPr>
              <w:drawing>
                <wp:anchor distT="0" distB="0" distL="114300" distR="114300" simplePos="0" relativeHeight="251658249" behindDoc="0" locked="0" layoutInCell="1" allowOverlap="1" wp14:anchorId="4CCB740A" wp14:editId="7E99C324">
                  <wp:simplePos x="0" y="0"/>
                  <wp:positionH relativeFrom="column">
                    <wp:posOffset>2796864</wp:posOffset>
                  </wp:positionH>
                  <wp:positionV relativeFrom="paragraph">
                    <wp:posOffset>58253</wp:posOffset>
                  </wp:positionV>
                  <wp:extent cx="2688609" cy="1853341"/>
                  <wp:effectExtent l="0" t="0" r="0" b="0"/>
                  <wp:wrapSquare wrapText="bothSides"/>
                  <wp:docPr id="1225874916"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74916" name="Picture 1" descr="A graph of a number of peop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88609" cy="1853341"/>
                          </a:xfrm>
                          <a:prstGeom prst="rect">
                            <a:avLst/>
                          </a:prstGeom>
                          <a:noFill/>
                        </pic:spPr>
                      </pic:pic>
                    </a:graphicData>
                  </a:graphic>
                </wp:anchor>
              </w:drawing>
            </w:r>
            <w:r w:rsidR="00A07B42" w:rsidRPr="004214A8">
              <w:rPr>
                <w:rFonts w:ascii="Arial" w:eastAsia="Times New Roman" w:hAnsi="Arial" w:cs="Arial"/>
                <w:color w:val="000000"/>
                <w:kern w:val="2"/>
                <w:sz w:val="20"/>
                <w:szCs w:val="20"/>
                <w:lang w:eastAsia="en-GB"/>
                <w14:ligatures w14:val="standardContextual"/>
              </w:rPr>
              <w:t>65</w:t>
            </w:r>
            <w:r w:rsidR="00D10EB5" w:rsidRPr="004214A8">
              <w:rPr>
                <w:rFonts w:ascii="Arial" w:eastAsia="Times New Roman" w:hAnsi="Arial" w:cs="Arial"/>
                <w:color w:val="000000"/>
                <w:kern w:val="2"/>
                <w:sz w:val="20"/>
                <w:szCs w:val="20"/>
                <w:lang w:eastAsia="en-GB"/>
                <w14:ligatures w14:val="standardContextual"/>
              </w:rPr>
              <w:t>% Percent</w:t>
            </w:r>
            <w:r w:rsidR="00A274B5">
              <w:rPr>
                <w:rFonts w:ascii="Arial" w:eastAsia="Times New Roman" w:hAnsi="Arial" w:cs="Arial"/>
                <w:color w:val="000000"/>
                <w:kern w:val="2"/>
                <w:sz w:val="20"/>
                <w:szCs w:val="20"/>
                <w:lang w:eastAsia="en-GB"/>
                <w14:ligatures w14:val="standardContextual"/>
              </w:rPr>
              <w:t xml:space="preserve"> </w:t>
            </w:r>
            <w:r w:rsidR="00A07B42" w:rsidRPr="004214A8">
              <w:rPr>
                <w:rFonts w:ascii="Arial" w:eastAsia="Times New Roman" w:hAnsi="Arial" w:cs="Arial"/>
                <w:color w:val="000000"/>
                <w:kern w:val="2"/>
                <w:sz w:val="20"/>
                <w:szCs w:val="20"/>
                <w:lang w:eastAsia="en-GB"/>
                <w14:ligatures w14:val="standardContextual"/>
              </w:rPr>
              <w:t>of all homes achieving energy efficiency rating of C or above (2022/23)</w:t>
            </w:r>
          </w:p>
          <w:p w14:paraId="5EB991A3" w14:textId="57E21510" w:rsidR="00A07B42" w:rsidRPr="004214A8" w:rsidRDefault="00A07B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1014F063" w14:textId="0D7C4FC0" w:rsidR="00A07B42" w:rsidRPr="004214A8" w:rsidRDefault="00A07B42" w:rsidP="000D1FAC">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color w:val="000000"/>
                <w:kern w:val="2"/>
                <w:sz w:val="20"/>
                <w:szCs w:val="20"/>
                <w:lang w:eastAsia="en-GB"/>
                <w14:ligatures w14:val="standardContextual"/>
              </w:rPr>
              <w:t>National data for the district</w:t>
            </w:r>
          </w:p>
          <w:p w14:paraId="0E56B519" w14:textId="4C459082" w:rsidR="00A07B42" w:rsidRPr="004214A8" w:rsidRDefault="00A07B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2F6E3D3A" w14:textId="77777777" w:rsidR="00A07B42" w:rsidRPr="004214A8" w:rsidRDefault="00A07B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78AB8A4A" w14:textId="77777777" w:rsidR="00A07B42" w:rsidRDefault="00A07B42"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0D141D1C" w14:textId="77777777" w:rsidR="001749BB" w:rsidRDefault="001749BB"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33D0E419" w14:textId="77777777" w:rsidR="001749BB" w:rsidRDefault="001749BB"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68C57AEC" w14:textId="77777777" w:rsidR="001749BB" w:rsidRDefault="001749BB"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3D02E39F" w14:textId="77777777" w:rsidR="001749BB" w:rsidRDefault="001749BB" w:rsidP="000D1FAC">
            <w:pPr>
              <w:spacing w:before="60" w:after="60" w:line="240" w:lineRule="auto"/>
              <w:rPr>
                <w:rFonts w:ascii="Arial" w:eastAsia="Times New Roman" w:hAnsi="Arial" w:cs="Arial"/>
                <w:color w:val="000000"/>
                <w:kern w:val="2"/>
                <w:sz w:val="20"/>
                <w:szCs w:val="20"/>
                <w:lang w:eastAsia="en-GB"/>
                <w14:ligatures w14:val="standardContextual"/>
              </w:rPr>
            </w:pPr>
          </w:p>
          <w:p w14:paraId="332F95F0" w14:textId="77777777" w:rsidR="001749BB" w:rsidRPr="004214A8" w:rsidRDefault="001749BB" w:rsidP="000D1FAC">
            <w:pPr>
              <w:spacing w:before="60" w:after="60" w:line="240" w:lineRule="auto"/>
              <w:rPr>
                <w:rFonts w:ascii="Arial" w:eastAsia="Times New Roman" w:hAnsi="Arial" w:cs="Arial"/>
                <w:color w:val="000000"/>
                <w:kern w:val="2"/>
                <w:sz w:val="20"/>
                <w:szCs w:val="20"/>
                <w:lang w:eastAsia="en-GB"/>
                <w14:ligatures w14:val="standardContextual"/>
              </w:rPr>
            </w:pPr>
          </w:p>
        </w:tc>
      </w:tr>
      <w:tr w:rsidR="00A07B42" w:rsidRPr="004214A8" w14:paraId="6D22029F" w14:textId="77777777" w:rsidTr="003F277E">
        <w:trPr>
          <w:trHeight w:val="615"/>
        </w:trPr>
        <w:tc>
          <w:tcPr>
            <w:tcW w:w="4957" w:type="dxa"/>
          </w:tcPr>
          <w:p w14:paraId="1710050C" w14:textId="77777777" w:rsidR="00A07B42" w:rsidRPr="00A07B42" w:rsidRDefault="00A07B42" w:rsidP="00A07B42">
            <w:pPr>
              <w:spacing w:before="60" w:after="60" w:line="240" w:lineRule="auto"/>
              <w:rPr>
                <w:rFonts w:ascii="Arial" w:eastAsia="Times New Roman" w:hAnsi="Arial" w:cs="Arial"/>
                <w:b/>
                <w:bCs/>
                <w:noProof/>
                <w:color w:val="000000"/>
                <w:kern w:val="2"/>
                <w:sz w:val="20"/>
                <w:szCs w:val="20"/>
                <w:lang w:eastAsia="en-GB"/>
                <w14:ligatures w14:val="standardContextual"/>
              </w:rPr>
            </w:pPr>
            <w:r w:rsidRPr="00A07B42">
              <w:rPr>
                <w:rFonts w:ascii="Arial" w:eastAsia="Times New Roman" w:hAnsi="Arial" w:cs="Arial"/>
                <w:b/>
                <w:bCs/>
                <w:color w:val="000000"/>
                <w:kern w:val="2"/>
                <w:sz w:val="20"/>
                <w:szCs w:val="20"/>
                <w:lang w:eastAsia="en-GB"/>
                <w14:ligatures w14:val="standardContextual"/>
              </w:rPr>
              <w:t>Reduced socio-economic and spatial inequality</w:t>
            </w:r>
            <w:r w:rsidRPr="00A07B42">
              <w:rPr>
                <w:rFonts w:ascii="Arial" w:eastAsia="Times New Roman" w:hAnsi="Arial" w:cs="Arial"/>
                <w:b/>
                <w:bCs/>
                <w:noProof/>
                <w:color w:val="000000"/>
                <w:kern w:val="2"/>
                <w:sz w:val="20"/>
                <w:szCs w:val="20"/>
                <w:lang w:eastAsia="en-GB"/>
                <w14:ligatures w14:val="standardContextual"/>
              </w:rPr>
              <w:t xml:space="preserve"> </w:t>
            </w:r>
          </w:p>
          <w:p w14:paraId="44A64457" w14:textId="77777777" w:rsidR="00A07B42" w:rsidRDefault="00A07B42" w:rsidP="00A07B42">
            <w:pPr>
              <w:spacing w:before="60" w:after="60" w:line="240" w:lineRule="auto"/>
              <w:rPr>
                <w:rFonts w:ascii="Arial" w:eastAsia="Times New Roman" w:hAnsi="Arial" w:cs="Arial"/>
                <w:noProof/>
                <w:color w:val="000000"/>
                <w:kern w:val="2"/>
                <w:sz w:val="20"/>
                <w:szCs w:val="20"/>
                <w:lang w:eastAsia="en-GB"/>
                <w14:ligatures w14:val="standardContextual"/>
              </w:rPr>
            </w:pPr>
          </w:p>
          <w:p w14:paraId="77F33B7B" w14:textId="5C9E6C1C" w:rsidR="00A07B42" w:rsidRPr="004214A8" w:rsidRDefault="00A07B42" w:rsidP="00A07B42">
            <w:pPr>
              <w:spacing w:before="60" w:after="60" w:line="240" w:lineRule="auto"/>
              <w:rPr>
                <w:rFonts w:ascii="Arial" w:eastAsia="Times New Roman" w:hAnsi="Arial" w:cs="Arial"/>
                <w:noProof/>
                <w:color w:val="000000"/>
                <w:kern w:val="2"/>
                <w:sz w:val="20"/>
                <w:szCs w:val="20"/>
                <w:lang w:eastAsia="en-GB"/>
                <w14:ligatures w14:val="standardContextual"/>
              </w:rPr>
            </w:pPr>
            <w:r w:rsidRPr="004214A8">
              <w:rPr>
                <w:rFonts w:ascii="Arial" w:eastAsia="Times New Roman" w:hAnsi="Arial" w:cs="Arial"/>
                <w:noProof/>
                <w:color w:val="000000"/>
                <w:kern w:val="2"/>
                <w:sz w:val="20"/>
                <w:szCs w:val="20"/>
                <w:lang w:eastAsia="en-GB"/>
                <w14:ligatures w14:val="standardContextual"/>
              </w:rPr>
              <w:t xml:space="preserve">Cost of housing </w:t>
            </w:r>
          </w:p>
          <w:p w14:paraId="493DCD67" w14:textId="77777777" w:rsidR="00A07B42" w:rsidRPr="004214A8" w:rsidRDefault="00A07B42" w:rsidP="00A07B42">
            <w:pPr>
              <w:spacing w:before="60" w:after="60" w:line="240" w:lineRule="auto"/>
              <w:rPr>
                <w:rFonts w:ascii="Arial" w:eastAsia="Times New Roman" w:hAnsi="Arial" w:cs="Arial"/>
                <w:noProof/>
                <w:color w:val="000000"/>
                <w:kern w:val="2"/>
                <w:sz w:val="20"/>
                <w:szCs w:val="20"/>
                <w:lang w:eastAsia="en-GB"/>
                <w14:ligatures w14:val="standardContextual"/>
              </w:rPr>
            </w:pPr>
          </w:p>
          <w:p w14:paraId="2877760C" w14:textId="62FDBBA9" w:rsidR="00A07B42" w:rsidRPr="004214A8" w:rsidRDefault="00A07B42" w:rsidP="00A07B42">
            <w:pPr>
              <w:spacing w:before="60" w:after="60" w:line="240" w:lineRule="auto"/>
              <w:rPr>
                <w:rFonts w:ascii="Arial" w:eastAsia="Times New Roman" w:hAnsi="Arial" w:cs="Arial"/>
                <w:color w:val="000000"/>
                <w:kern w:val="2"/>
                <w:sz w:val="20"/>
                <w:szCs w:val="20"/>
                <w:lang w:eastAsia="en-GB"/>
                <w14:ligatures w14:val="standardContextual"/>
              </w:rPr>
            </w:pPr>
            <w:r w:rsidRPr="004214A8">
              <w:rPr>
                <w:rFonts w:ascii="Arial" w:eastAsia="Times New Roman" w:hAnsi="Arial" w:cs="Arial"/>
                <w:i/>
                <w:iCs/>
                <w:noProof/>
                <w:color w:val="000000"/>
                <w:kern w:val="2"/>
                <w:sz w:val="20"/>
                <w:szCs w:val="20"/>
                <w:lang w:eastAsia="en-GB"/>
                <w14:ligatures w14:val="standardContextual"/>
              </w:rPr>
              <w:t>(Source ONS: Housing affordability in England and Wales: 2022)</w:t>
            </w:r>
          </w:p>
        </w:tc>
        <w:tc>
          <w:tcPr>
            <w:tcW w:w="9497" w:type="dxa"/>
          </w:tcPr>
          <w:p w14:paraId="4260A547" w14:textId="3CA26428" w:rsidR="00A07B42" w:rsidRPr="004214A8"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r>
              <w:rPr>
                <w:rFonts w:ascii="Arial" w:eastAsia="Times New Roman" w:hAnsi="Arial" w:cs="Arial"/>
                <w:noProof/>
                <w:color w:val="000000"/>
                <w:kern w:val="2"/>
                <w:sz w:val="20"/>
                <w:szCs w:val="20"/>
                <w:lang w:eastAsia="en-GB"/>
                <w14:ligatures w14:val="standardContextual"/>
              </w:rPr>
              <w:drawing>
                <wp:anchor distT="0" distB="0" distL="114300" distR="114300" simplePos="0" relativeHeight="251658250" behindDoc="0" locked="0" layoutInCell="1" allowOverlap="1" wp14:anchorId="7B5D7024" wp14:editId="33DC14B9">
                  <wp:simplePos x="0" y="0"/>
                  <wp:positionH relativeFrom="column">
                    <wp:posOffset>2607310</wp:posOffset>
                  </wp:positionH>
                  <wp:positionV relativeFrom="paragraph">
                    <wp:posOffset>33020</wp:posOffset>
                  </wp:positionV>
                  <wp:extent cx="2677160" cy="2561590"/>
                  <wp:effectExtent l="0" t="0" r="8890" b="0"/>
                  <wp:wrapSquare wrapText="bothSides"/>
                  <wp:docPr id="384229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7160" cy="2561590"/>
                          </a:xfrm>
                          <a:prstGeom prst="rect">
                            <a:avLst/>
                          </a:prstGeom>
                          <a:noFill/>
                        </pic:spPr>
                      </pic:pic>
                    </a:graphicData>
                  </a:graphic>
                  <wp14:sizeRelH relativeFrom="margin">
                    <wp14:pctWidth>0</wp14:pctWidth>
                  </wp14:sizeRelH>
                  <wp14:sizeRelV relativeFrom="margin">
                    <wp14:pctHeight>0</wp14:pctHeight>
                  </wp14:sizeRelV>
                </wp:anchor>
              </w:drawing>
            </w:r>
            <w:r w:rsidR="00A07B42" w:rsidRPr="004214A8">
              <w:rPr>
                <w:rFonts w:ascii="Arial" w:eastAsia="Times New Roman" w:hAnsi="Arial" w:cs="Arial"/>
                <w:noProof/>
                <w:color w:val="000000"/>
                <w:kern w:val="2"/>
                <w:sz w:val="20"/>
                <w:szCs w:val="20"/>
                <w:lang w:eastAsia="en-GB"/>
                <w14:ligatures w14:val="standardContextual"/>
              </w:rPr>
              <w:t>Affordability ratio 13.5 in 2022</w:t>
            </w:r>
          </w:p>
          <w:p w14:paraId="10B172D5" w14:textId="77777777" w:rsidR="00A07B42" w:rsidRDefault="00A07B42" w:rsidP="000D1FAC">
            <w:pPr>
              <w:spacing w:before="60" w:after="60" w:line="240" w:lineRule="auto"/>
              <w:rPr>
                <w:rFonts w:ascii="Arial" w:eastAsia="Times New Roman" w:hAnsi="Arial" w:cs="Arial"/>
                <w:noProof/>
                <w:color w:val="000000"/>
                <w:kern w:val="2"/>
                <w:sz w:val="20"/>
                <w:szCs w:val="20"/>
                <w:lang w:eastAsia="en-GB"/>
                <w14:ligatures w14:val="standardContextual"/>
              </w:rPr>
            </w:pPr>
            <w:r w:rsidRPr="004214A8">
              <w:rPr>
                <w:rFonts w:ascii="Arial" w:eastAsia="Times New Roman" w:hAnsi="Arial" w:cs="Arial"/>
                <w:noProof/>
                <w:color w:val="000000"/>
                <w:kern w:val="2"/>
                <w:sz w:val="20"/>
                <w:szCs w:val="20"/>
                <w:lang w:eastAsia="en-GB"/>
                <w14:ligatures w14:val="standardContextual"/>
              </w:rPr>
              <w:t>Median house price £466,500 in 2022</w:t>
            </w:r>
          </w:p>
          <w:p w14:paraId="2B88115F"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4BC41EDD" w14:textId="71E36B90"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76490835"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5026AA98"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128473F3"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678D8244"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23A6D372"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77C374DB"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282014E6"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1CB93BB4"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30939482" w14:textId="77777777" w:rsidR="001749BB" w:rsidRDefault="001749BB" w:rsidP="000D1FAC">
            <w:pPr>
              <w:spacing w:before="60" w:after="60" w:line="240" w:lineRule="auto"/>
              <w:rPr>
                <w:rFonts w:ascii="Arial" w:eastAsia="Times New Roman" w:hAnsi="Arial" w:cs="Arial"/>
                <w:noProof/>
                <w:color w:val="000000"/>
                <w:kern w:val="2"/>
                <w:sz w:val="20"/>
                <w:szCs w:val="20"/>
                <w:lang w:eastAsia="en-GB"/>
                <w14:ligatures w14:val="standardContextual"/>
              </w:rPr>
            </w:pPr>
          </w:p>
          <w:p w14:paraId="484A801F" w14:textId="77777777" w:rsidR="00A07B42" w:rsidRPr="004214A8" w:rsidRDefault="00A07B42" w:rsidP="000D1FAC">
            <w:pPr>
              <w:spacing w:before="60" w:after="60" w:line="240" w:lineRule="auto"/>
              <w:rPr>
                <w:rFonts w:ascii="Arial" w:eastAsia="Times New Roman" w:hAnsi="Arial" w:cs="Arial"/>
                <w:noProof/>
                <w:color w:val="000000"/>
                <w:kern w:val="2"/>
                <w:sz w:val="20"/>
                <w:szCs w:val="20"/>
                <w:lang w:eastAsia="en-GB"/>
                <w14:ligatures w14:val="standardContextual"/>
              </w:rPr>
            </w:pPr>
          </w:p>
        </w:tc>
      </w:tr>
    </w:tbl>
    <w:p w14:paraId="66151F75" w14:textId="77777777" w:rsidR="00E63E3B" w:rsidRDefault="00E63E3B" w:rsidP="004214A8">
      <w:pPr>
        <w:spacing w:after="0" w:line="240" w:lineRule="auto"/>
        <w:rPr>
          <w:rFonts w:ascii="Arial" w:hAnsi="Arial"/>
          <w:kern w:val="2"/>
          <w:sz w:val="24"/>
          <w14:ligatures w14:val="standardContextual"/>
        </w:rPr>
      </w:pPr>
    </w:p>
    <w:sectPr w:rsidR="00E63E3B" w:rsidSect="00AE617A">
      <w:footerReference w:type="default" r:id="rId46"/>
      <w:pgSz w:w="16838" w:h="11906"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A75CC" w14:textId="77777777" w:rsidR="00D07778" w:rsidRDefault="00D07778" w:rsidP="00D07778">
      <w:pPr>
        <w:spacing w:after="0" w:line="240" w:lineRule="auto"/>
      </w:pPr>
      <w:r>
        <w:separator/>
      </w:r>
    </w:p>
  </w:endnote>
  <w:endnote w:type="continuationSeparator" w:id="0">
    <w:p w14:paraId="6C01D8E9" w14:textId="77777777" w:rsidR="00D07778" w:rsidRDefault="00D07778" w:rsidP="00D07778">
      <w:pPr>
        <w:spacing w:after="0" w:line="240" w:lineRule="auto"/>
      </w:pPr>
      <w:r>
        <w:continuationSeparator/>
      </w:r>
    </w:p>
  </w:endnote>
  <w:endnote w:type="continuationNotice" w:id="1">
    <w:p w14:paraId="1D61DA73" w14:textId="77777777" w:rsidR="00DC2919" w:rsidRDefault="00DC29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86135"/>
      <w:docPartObj>
        <w:docPartGallery w:val="Page Numbers (Bottom of Page)"/>
        <w:docPartUnique/>
      </w:docPartObj>
    </w:sdtPr>
    <w:sdtEndPr>
      <w:rPr>
        <w:noProof/>
      </w:rPr>
    </w:sdtEndPr>
    <w:sdtContent>
      <w:p w14:paraId="15974430" w14:textId="77777777" w:rsidR="00376C1B" w:rsidRDefault="00376C1B">
        <w:pPr>
          <w:pStyle w:val="Footer"/>
          <w:rPr>
            <w:noProof/>
          </w:rPr>
        </w:pPr>
        <w:r>
          <w:t xml:space="preserve">Page | </w:t>
        </w:r>
        <w:r>
          <w:fldChar w:fldCharType="begin"/>
        </w:r>
        <w:r>
          <w:instrText xml:space="preserve"> PAGE   \* MERGEFORMAT </w:instrText>
        </w:r>
        <w:r>
          <w:fldChar w:fldCharType="separate"/>
        </w:r>
        <w:r>
          <w:rPr>
            <w:noProof/>
          </w:rPr>
          <w:t>2</w:t>
        </w:r>
        <w:r>
          <w:rPr>
            <w:noProof/>
          </w:rPr>
          <w:fldChar w:fldCharType="end"/>
        </w:r>
      </w:p>
      <w:p w14:paraId="1C6805C6" w14:textId="648155FF" w:rsidR="00376C1B" w:rsidRDefault="00376C1B">
        <w:pPr>
          <w:pStyle w:val="Footer"/>
        </w:pPr>
        <w:r>
          <w:rPr>
            <w:noProof/>
          </w:rPr>
          <w:t>Version Final September 2024</w:t>
        </w:r>
      </w:p>
    </w:sdtContent>
  </w:sdt>
  <w:p w14:paraId="2F378541" w14:textId="64BC0711" w:rsidR="00D72899" w:rsidRDefault="00D72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A14E6" w14:textId="77777777" w:rsidR="00D07778" w:rsidRDefault="00D07778" w:rsidP="00D07778">
      <w:pPr>
        <w:spacing w:after="0" w:line="240" w:lineRule="auto"/>
      </w:pPr>
      <w:r>
        <w:separator/>
      </w:r>
    </w:p>
  </w:footnote>
  <w:footnote w:type="continuationSeparator" w:id="0">
    <w:p w14:paraId="5EE0D20E" w14:textId="77777777" w:rsidR="00D07778" w:rsidRDefault="00D07778" w:rsidP="00D07778">
      <w:pPr>
        <w:spacing w:after="0" w:line="240" w:lineRule="auto"/>
      </w:pPr>
      <w:r>
        <w:continuationSeparator/>
      </w:r>
    </w:p>
  </w:footnote>
  <w:footnote w:type="continuationNotice" w:id="1">
    <w:p w14:paraId="5F65FFEC" w14:textId="77777777" w:rsidR="00DC2919" w:rsidRDefault="00DC29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607C"/>
    <w:multiLevelType w:val="hybridMultilevel"/>
    <w:tmpl w:val="8D04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43794"/>
    <w:multiLevelType w:val="hybridMultilevel"/>
    <w:tmpl w:val="1CD8F0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DD3EB8"/>
    <w:multiLevelType w:val="hybridMultilevel"/>
    <w:tmpl w:val="3CCE3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C63F34"/>
    <w:multiLevelType w:val="hybridMultilevel"/>
    <w:tmpl w:val="DA76982A"/>
    <w:lvl w:ilvl="0" w:tplc="16308196">
      <w:start w:val="1"/>
      <w:numFmt w:val="bullet"/>
      <w:lvlText w:val="•"/>
      <w:lvlJc w:val="left"/>
      <w:pPr>
        <w:tabs>
          <w:tab w:val="num" w:pos="360"/>
        </w:tabs>
        <w:ind w:left="360" w:hanging="360"/>
      </w:pPr>
      <w:rPr>
        <w:rFonts w:ascii="Times New Roman" w:hAnsi="Times New Roman" w:hint="default"/>
      </w:rPr>
    </w:lvl>
    <w:lvl w:ilvl="1" w:tplc="EA125100" w:tentative="1">
      <w:start w:val="1"/>
      <w:numFmt w:val="bullet"/>
      <w:lvlText w:val="•"/>
      <w:lvlJc w:val="left"/>
      <w:pPr>
        <w:tabs>
          <w:tab w:val="num" w:pos="1080"/>
        </w:tabs>
        <w:ind w:left="1080" w:hanging="360"/>
      </w:pPr>
      <w:rPr>
        <w:rFonts w:ascii="Times New Roman" w:hAnsi="Times New Roman" w:hint="default"/>
      </w:rPr>
    </w:lvl>
    <w:lvl w:ilvl="2" w:tplc="EC401766" w:tentative="1">
      <w:start w:val="1"/>
      <w:numFmt w:val="bullet"/>
      <w:lvlText w:val="•"/>
      <w:lvlJc w:val="left"/>
      <w:pPr>
        <w:tabs>
          <w:tab w:val="num" w:pos="1800"/>
        </w:tabs>
        <w:ind w:left="1800" w:hanging="360"/>
      </w:pPr>
      <w:rPr>
        <w:rFonts w:ascii="Times New Roman" w:hAnsi="Times New Roman" w:hint="default"/>
      </w:rPr>
    </w:lvl>
    <w:lvl w:ilvl="3" w:tplc="20FCC78A" w:tentative="1">
      <w:start w:val="1"/>
      <w:numFmt w:val="bullet"/>
      <w:lvlText w:val="•"/>
      <w:lvlJc w:val="left"/>
      <w:pPr>
        <w:tabs>
          <w:tab w:val="num" w:pos="2520"/>
        </w:tabs>
        <w:ind w:left="2520" w:hanging="360"/>
      </w:pPr>
      <w:rPr>
        <w:rFonts w:ascii="Times New Roman" w:hAnsi="Times New Roman" w:hint="default"/>
      </w:rPr>
    </w:lvl>
    <w:lvl w:ilvl="4" w:tplc="8BD28644" w:tentative="1">
      <w:start w:val="1"/>
      <w:numFmt w:val="bullet"/>
      <w:lvlText w:val="•"/>
      <w:lvlJc w:val="left"/>
      <w:pPr>
        <w:tabs>
          <w:tab w:val="num" w:pos="3240"/>
        </w:tabs>
        <w:ind w:left="3240" w:hanging="360"/>
      </w:pPr>
      <w:rPr>
        <w:rFonts w:ascii="Times New Roman" w:hAnsi="Times New Roman" w:hint="default"/>
      </w:rPr>
    </w:lvl>
    <w:lvl w:ilvl="5" w:tplc="68A85F34" w:tentative="1">
      <w:start w:val="1"/>
      <w:numFmt w:val="bullet"/>
      <w:lvlText w:val="•"/>
      <w:lvlJc w:val="left"/>
      <w:pPr>
        <w:tabs>
          <w:tab w:val="num" w:pos="3960"/>
        </w:tabs>
        <w:ind w:left="3960" w:hanging="360"/>
      </w:pPr>
      <w:rPr>
        <w:rFonts w:ascii="Times New Roman" w:hAnsi="Times New Roman" w:hint="default"/>
      </w:rPr>
    </w:lvl>
    <w:lvl w:ilvl="6" w:tplc="EA4E42C4" w:tentative="1">
      <w:start w:val="1"/>
      <w:numFmt w:val="bullet"/>
      <w:lvlText w:val="•"/>
      <w:lvlJc w:val="left"/>
      <w:pPr>
        <w:tabs>
          <w:tab w:val="num" w:pos="4680"/>
        </w:tabs>
        <w:ind w:left="4680" w:hanging="360"/>
      </w:pPr>
      <w:rPr>
        <w:rFonts w:ascii="Times New Roman" w:hAnsi="Times New Roman" w:hint="default"/>
      </w:rPr>
    </w:lvl>
    <w:lvl w:ilvl="7" w:tplc="C4B6EFC6" w:tentative="1">
      <w:start w:val="1"/>
      <w:numFmt w:val="bullet"/>
      <w:lvlText w:val="•"/>
      <w:lvlJc w:val="left"/>
      <w:pPr>
        <w:tabs>
          <w:tab w:val="num" w:pos="5400"/>
        </w:tabs>
        <w:ind w:left="5400" w:hanging="360"/>
      </w:pPr>
      <w:rPr>
        <w:rFonts w:ascii="Times New Roman" w:hAnsi="Times New Roman" w:hint="default"/>
      </w:rPr>
    </w:lvl>
    <w:lvl w:ilvl="8" w:tplc="3D845C6C"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3E3071E"/>
    <w:multiLevelType w:val="hybridMultilevel"/>
    <w:tmpl w:val="5EFC4A34"/>
    <w:lvl w:ilvl="0" w:tplc="3504255C">
      <w:start w:val="1"/>
      <w:numFmt w:val="bullet"/>
      <w:lvlText w:val="•"/>
      <w:lvlJc w:val="left"/>
      <w:pPr>
        <w:tabs>
          <w:tab w:val="num" w:pos="720"/>
        </w:tabs>
        <w:ind w:left="720" w:hanging="360"/>
      </w:pPr>
      <w:rPr>
        <w:rFonts w:ascii="Times New Roman" w:hAnsi="Times New Roman" w:hint="default"/>
      </w:rPr>
    </w:lvl>
    <w:lvl w:ilvl="1" w:tplc="9A5412C4" w:tentative="1">
      <w:start w:val="1"/>
      <w:numFmt w:val="bullet"/>
      <w:lvlText w:val="•"/>
      <w:lvlJc w:val="left"/>
      <w:pPr>
        <w:tabs>
          <w:tab w:val="num" w:pos="1440"/>
        </w:tabs>
        <w:ind w:left="1440" w:hanging="360"/>
      </w:pPr>
      <w:rPr>
        <w:rFonts w:ascii="Times New Roman" w:hAnsi="Times New Roman" w:hint="default"/>
      </w:rPr>
    </w:lvl>
    <w:lvl w:ilvl="2" w:tplc="35DA681C" w:tentative="1">
      <w:start w:val="1"/>
      <w:numFmt w:val="bullet"/>
      <w:lvlText w:val="•"/>
      <w:lvlJc w:val="left"/>
      <w:pPr>
        <w:tabs>
          <w:tab w:val="num" w:pos="2160"/>
        </w:tabs>
        <w:ind w:left="2160" w:hanging="360"/>
      </w:pPr>
      <w:rPr>
        <w:rFonts w:ascii="Times New Roman" w:hAnsi="Times New Roman" w:hint="default"/>
      </w:rPr>
    </w:lvl>
    <w:lvl w:ilvl="3" w:tplc="78C21934" w:tentative="1">
      <w:start w:val="1"/>
      <w:numFmt w:val="bullet"/>
      <w:lvlText w:val="•"/>
      <w:lvlJc w:val="left"/>
      <w:pPr>
        <w:tabs>
          <w:tab w:val="num" w:pos="2880"/>
        </w:tabs>
        <w:ind w:left="2880" w:hanging="360"/>
      </w:pPr>
      <w:rPr>
        <w:rFonts w:ascii="Times New Roman" w:hAnsi="Times New Roman" w:hint="default"/>
      </w:rPr>
    </w:lvl>
    <w:lvl w:ilvl="4" w:tplc="36F00D16" w:tentative="1">
      <w:start w:val="1"/>
      <w:numFmt w:val="bullet"/>
      <w:lvlText w:val="•"/>
      <w:lvlJc w:val="left"/>
      <w:pPr>
        <w:tabs>
          <w:tab w:val="num" w:pos="3600"/>
        </w:tabs>
        <w:ind w:left="3600" w:hanging="360"/>
      </w:pPr>
      <w:rPr>
        <w:rFonts w:ascii="Times New Roman" w:hAnsi="Times New Roman" w:hint="default"/>
      </w:rPr>
    </w:lvl>
    <w:lvl w:ilvl="5" w:tplc="4D285D80" w:tentative="1">
      <w:start w:val="1"/>
      <w:numFmt w:val="bullet"/>
      <w:lvlText w:val="•"/>
      <w:lvlJc w:val="left"/>
      <w:pPr>
        <w:tabs>
          <w:tab w:val="num" w:pos="4320"/>
        </w:tabs>
        <w:ind w:left="4320" w:hanging="360"/>
      </w:pPr>
      <w:rPr>
        <w:rFonts w:ascii="Times New Roman" w:hAnsi="Times New Roman" w:hint="default"/>
      </w:rPr>
    </w:lvl>
    <w:lvl w:ilvl="6" w:tplc="4D0A0D46" w:tentative="1">
      <w:start w:val="1"/>
      <w:numFmt w:val="bullet"/>
      <w:lvlText w:val="•"/>
      <w:lvlJc w:val="left"/>
      <w:pPr>
        <w:tabs>
          <w:tab w:val="num" w:pos="5040"/>
        </w:tabs>
        <w:ind w:left="5040" w:hanging="360"/>
      </w:pPr>
      <w:rPr>
        <w:rFonts w:ascii="Times New Roman" w:hAnsi="Times New Roman" w:hint="default"/>
      </w:rPr>
    </w:lvl>
    <w:lvl w:ilvl="7" w:tplc="7C54379A" w:tentative="1">
      <w:start w:val="1"/>
      <w:numFmt w:val="bullet"/>
      <w:lvlText w:val="•"/>
      <w:lvlJc w:val="left"/>
      <w:pPr>
        <w:tabs>
          <w:tab w:val="num" w:pos="5760"/>
        </w:tabs>
        <w:ind w:left="5760" w:hanging="360"/>
      </w:pPr>
      <w:rPr>
        <w:rFonts w:ascii="Times New Roman" w:hAnsi="Times New Roman" w:hint="default"/>
      </w:rPr>
    </w:lvl>
    <w:lvl w:ilvl="8" w:tplc="62DADE5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101DDA"/>
    <w:multiLevelType w:val="hybridMultilevel"/>
    <w:tmpl w:val="E788C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74326"/>
    <w:multiLevelType w:val="hybridMultilevel"/>
    <w:tmpl w:val="995607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7975A9D"/>
    <w:multiLevelType w:val="hybridMultilevel"/>
    <w:tmpl w:val="E8165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204D94"/>
    <w:multiLevelType w:val="hybridMultilevel"/>
    <w:tmpl w:val="EC38E2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CF480F"/>
    <w:multiLevelType w:val="hybridMultilevel"/>
    <w:tmpl w:val="393C4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975D5B"/>
    <w:multiLevelType w:val="hybridMultilevel"/>
    <w:tmpl w:val="D7102E1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642ABB"/>
    <w:multiLevelType w:val="hybridMultilevel"/>
    <w:tmpl w:val="EFEA6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782626C"/>
    <w:multiLevelType w:val="hybridMultilevel"/>
    <w:tmpl w:val="CB7E2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8D353C2"/>
    <w:multiLevelType w:val="hybridMultilevel"/>
    <w:tmpl w:val="DD3607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086FEC"/>
    <w:multiLevelType w:val="hybridMultilevel"/>
    <w:tmpl w:val="068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A1191C"/>
    <w:multiLevelType w:val="hybridMultilevel"/>
    <w:tmpl w:val="32B844D0"/>
    <w:lvl w:ilvl="0" w:tplc="36C6BC7C">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A12E1A"/>
    <w:multiLevelType w:val="hybridMultilevel"/>
    <w:tmpl w:val="93B85E40"/>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0B5AE5"/>
    <w:multiLevelType w:val="hybridMultilevel"/>
    <w:tmpl w:val="82800E20"/>
    <w:lvl w:ilvl="0" w:tplc="500AE37C">
      <w:start w:val="1"/>
      <w:numFmt w:val="bullet"/>
      <w:lvlText w:val="•"/>
      <w:lvlJc w:val="left"/>
      <w:pPr>
        <w:tabs>
          <w:tab w:val="num" w:pos="360"/>
        </w:tabs>
        <w:ind w:left="360" w:hanging="360"/>
      </w:pPr>
      <w:rPr>
        <w:rFonts w:ascii="Times New Roman" w:hAnsi="Times New Roman" w:hint="default"/>
      </w:rPr>
    </w:lvl>
    <w:lvl w:ilvl="1" w:tplc="C60A117E" w:tentative="1">
      <w:start w:val="1"/>
      <w:numFmt w:val="bullet"/>
      <w:lvlText w:val="•"/>
      <w:lvlJc w:val="left"/>
      <w:pPr>
        <w:tabs>
          <w:tab w:val="num" w:pos="1080"/>
        </w:tabs>
        <w:ind w:left="1080" w:hanging="360"/>
      </w:pPr>
      <w:rPr>
        <w:rFonts w:ascii="Times New Roman" w:hAnsi="Times New Roman" w:hint="default"/>
      </w:rPr>
    </w:lvl>
    <w:lvl w:ilvl="2" w:tplc="62E2CF28" w:tentative="1">
      <w:start w:val="1"/>
      <w:numFmt w:val="bullet"/>
      <w:lvlText w:val="•"/>
      <w:lvlJc w:val="left"/>
      <w:pPr>
        <w:tabs>
          <w:tab w:val="num" w:pos="1800"/>
        </w:tabs>
        <w:ind w:left="1800" w:hanging="360"/>
      </w:pPr>
      <w:rPr>
        <w:rFonts w:ascii="Times New Roman" w:hAnsi="Times New Roman" w:hint="default"/>
      </w:rPr>
    </w:lvl>
    <w:lvl w:ilvl="3" w:tplc="B06493CC" w:tentative="1">
      <w:start w:val="1"/>
      <w:numFmt w:val="bullet"/>
      <w:lvlText w:val="•"/>
      <w:lvlJc w:val="left"/>
      <w:pPr>
        <w:tabs>
          <w:tab w:val="num" w:pos="2520"/>
        </w:tabs>
        <w:ind w:left="2520" w:hanging="360"/>
      </w:pPr>
      <w:rPr>
        <w:rFonts w:ascii="Times New Roman" w:hAnsi="Times New Roman" w:hint="default"/>
      </w:rPr>
    </w:lvl>
    <w:lvl w:ilvl="4" w:tplc="8E944A60" w:tentative="1">
      <w:start w:val="1"/>
      <w:numFmt w:val="bullet"/>
      <w:lvlText w:val="•"/>
      <w:lvlJc w:val="left"/>
      <w:pPr>
        <w:tabs>
          <w:tab w:val="num" w:pos="3240"/>
        </w:tabs>
        <w:ind w:left="3240" w:hanging="360"/>
      </w:pPr>
      <w:rPr>
        <w:rFonts w:ascii="Times New Roman" w:hAnsi="Times New Roman" w:hint="default"/>
      </w:rPr>
    </w:lvl>
    <w:lvl w:ilvl="5" w:tplc="B0D2FFCC" w:tentative="1">
      <w:start w:val="1"/>
      <w:numFmt w:val="bullet"/>
      <w:lvlText w:val="•"/>
      <w:lvlJc w:val="left"/>
      <w:pPr>
        <w:tabs>
          <w:tab w:val="num" w:pos="3960"/>
        </w:tabs>
        <w:ind w:left="3960" w:hanging="360"/>
      </w:pPr>
      <w:rPr>
        <w:rFonts w:ascii="Times New Roman" w:hAnsi="Times New Roman" w:hint="default"/>
      </w:rPr>
    </w:lvl>
    <w:lvl w:ilvl="6" w:tplc="F0720DBC" w:tentative="1">
      <w:start w:val="1"/>
      <w:numFmt w:val="bullet"/>
      <w:lvlText w:val="•"/>
      <w:lvlJc w:val="left"/>
      <w:pPr>
        <w:tabs>
          <w:tab w:val="num" w:pos="4680"/>
        </w:tabs>
        <w:ind w:left="4680" w:hanging="360"/>
      </w:pPr>
      <w:rPr>
        <w:rFonts w:ascii="Times New Roman" w:hAnsi="Times New Roman" w:hint="default"/>
      </w:rPr>
    </w:lvl>
    <w:lvl w:ilvl="7" w:tplc="5AB091C4" w:tentative="1">
      <w:start w:val="1"/>
      <w:numFmt w:val="bullet"/>
      <w:lvlText w:val="•"/>
      <w:lvlJc w:val="left"/>
      <w:pPr>
        <w:tabs>
          <w:tab w:val="num" w:pos="5400"/>
        </w:tabs>
        <w:ind w:left="5400" w:hanging="360"/>
      </w:pPr>
      <w:rPr>
        <w:rFonts w:ascii="Times New Roman" w:hAnsi="Times New Roman" w:hint="default"/>
      </w:rPr>
    </w:lvl>
    <w:lvl w:ilvl="8" w:tplc="756ADC5E"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6F526DE2"/>
    <w:multiLevelType w:val="hybridMultilevel"/>
    <w:tmpl w:val="90DA7666"/>
    <w:lvl w:ilvl="0" w:tplc="AFFCCBA0">
      <w:start w:val="1"/>
      <w:numFmt w:val="bullet"/>
      <w:lvlText w:val="•"/>
      <w:lvlJc w:val="left"/>
      <w:pPr>
        <w:tabs>
          <w:tab w:val="num" w:pos="360"/>
        </w:tabs>
        <w:ind w:left="360" w:hanging="360"/>
      </w:pPr>
      <w:rPr>
        <w:rFonts w:ascii="Times New Roman" w:hAnsi="Times New Roman" w:hint="default"/>
      </w:rPr>
    </w:lvl>
    <w:lvl w:ilvl="1" w:tplc="54661D24" w:tentative="1">
      <w:start w:val="1"/>
      <w:numFmt w:val="bullet"/>
      <w:lvlText w:val="•"/>
      <w:lvlJc w:val="left"/>
      <w:pPr>
        <w:tabs>
          <w:tab w:val="num" w:pos="1080"/>
        </w:tabs>
        <w:ind w:left="1080" w:hanging="360"/>
      </w:pPr>
      <w:rPr>
        <w:rFonts w:ascii="Times New Roman" w:hAnsi="Times New Roman" w:hint="default"/>
      </w:rPr>
    </w:lvl>
    <w:lvl w:ilvl="2" w:tplc="386E302E" w:tentative="1">
      <w:start w:val="1"/>
      <w:numFmt w:val="bullet"/>
      <w:lvlText w:val="•"/>
      <w:lvlJc w:val="left"/>
      <w:pPr>
        <w:tabs>
          <w:tab w:val="num" w:pos="1800"/>
        </w:tabs>
        <w:ind w:left="1800" w:hanging="360"/>
      </w:pPr>
      <w:rPr>
        <w:rFonts w:ascii="Times New Roman" w:hAnsi="Times New Roman" w:hint="default"/>
      </w:rPr>
    </w:lvl>
    <w:lvl w:ilvl="3" w:tplc="B8E0FB2E" w:tentative="1">
      <w:start w:val="1"/>
      <w:numFmt w:val="bullet"/>
      <w:lvlText w:val="•"/>
      <w:lvlJc w:val="left"/>
      <w:pPr>
        <w:tabs>
          <w:tab w:val="num" w:pos="2520"/>
        </w:tabs>
        <w:ind w:left="2520" w:hanging="360"/>
      </w:pPr>
      <w:rPr>
        <w:rFonts w:ascii="Times New Roman" w:hAnsi="Times New Roman" w:hint="default"/>
      </w:rPr>
    </w:lvl>
    <w:lvl w:ilvl="4" w:tplc="B98CA86A" w:tentative="1">
      <w:start w:val="1"/>
      <w:numFmt w:val="bullet"/>
      <w:lvlText w:val="•"/>
      <w:lvlJc w:val="left"/>
      <w:pPr>
        <w:tabs>
          <w:tab w:val="num" w:pos="3240"/>
        </w:tabs>
        <w:ind w:left="3240" w:hanging="360"/>
      </w:pPr>
      <w:rPr>
        <w:rFonts w:ascii="Times New Roman" w:hAnsi="Times New Roman" w:hint="default"/>
      </w:rPr>
    </w:lvl>
    <w:lvl w:ilvl="5" w:tplc="71D092B6" w:tentative="1">
      <w:start w:val="1"/>
      <w:numFmt w:val="bullet"/>
      <w:lvlText w:val="•"/>
      <w:lvlJc w:val="left"/>
      <w:pPr>
        <w:tabs>
          <w:tab w:val="num" w:pos="3960"/>
        </w:tabs>
        <w:ind w:left="3960" w:hanging="360"/>
      </w:pPr>
      <w:rPr>
        <w:rFonts w:ascii="Times New Roman" w:hAnsi="Times New Roman" w:hint="default"/>
      </w:rPr>
    </w:lvl>
    <w:lvl w:ilvl="6" w:tplc="F40AB1F2" w:tentative="1">
      <w:start w:val="1"/>
      <w:numFmt w:val="bullet"/>
      <w:lvlText w:val="•"/>
      <w:lvlJc w:val="left"/>
      <w:pPr>
        <w:tabs>
          <w:tab w:val="num" w:pos="4680"/>
        </w:tabs>
        <w:ind w:left="4680" w:hanging="360"/>
      </w:pPr>
      <w:rPr>
        <w:rFonts w:ascii="Times New Roman" w:hAnsi="Times New Roman" w:hint="default"/>
      </w:rPr>
    </w:lvl>
    <w:lvl w:ilvl="7" w:tplc="48740C0E" w:tentative="1">
      <w:start w:val="1"/>
      <w:numFmt w:val="bullet"/>
      <w:lvlText w:val="•"/>
      <w:lvlJc w:val="left"/>
      <w:pPr>
        <w:tabs>
          <w:tab w:val="num" w:pos="5400"/>
        </w:tabs>
        <w:ind w:left="5400" w:hanging="360"/>
      </w:pPr>
      <w:rPr>
        <w:rFonts w:ascii="Times New Roman" w:hAnsi="Times New Roman" w:hint="default"/>
      </w:rPr>
    </w:lvl>
    <w:lvl w:ilvl="8" w:tplc="DA84858E"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704C70D6"/>
    <w:multiLevelType w:val="hybridMultilevel"/>
    <w:tmpl w:val="0134743E"/>
    <w:lvl w:ilvl="0" w:tplc="1110F23E">
      <w:start w:val="1"/>
      <w:numFmt w:val="bullet"/>
      <w:lvlText w:val="•"/>
      <w:lvlJc w:val="left"/>
      <w:pPr>
        <w:tabs>
          <w:tab w:val="num" w:pos="720"/>
        </w:tabs>
        <w:ind w:left="720" w:hanging="360"/>
      </w:pPr>
      <w:rPr>
        <w:rFonts w:ascii="Arial" w:hAnsi="Arial" w:hint="default"/>
      </w:rPr>
    </w:lvl>
    <w:lvl w:ilvl="1" w:tplc="E09AFC06" w:tentative="1">
      <w:start w:val="1"/>
      <w:numFmt w:val="bullet"/>
      <w:lvlText w:val="•"/>
      <w:lvlJc w:val="left"/>
      <w:pPr>
        <w:tabs>
          <w:tab w:val="num" w:pos="1440"/>
        </w:tabs>
        <w:ind w:left="1440" w:hanging="360"/>
      </w:pPr>
      <w:rPr>
        <w:rFonts w:ascii="Arial" w:hAnsi="Arial" w:hint="default"/>
      </w:rPr>
    </w:lvl>
    <w:lvl w:ilvl="2" w:tplc="093A6A92" w:tentative="1">
      <w:start w:val="1"/>
      <w:numFmt w:val="bullet"/>
      <w:lvlText w:val="•"/>
      <w:lvlJc w:val="left"/>
      <w:pPr>
        <w:tabs>
          <w:tab w:val="num" w:pos="2160"/>
        </w:tabs>
        <w:ind w:left="2160" w:hanging="360"/>
      </w:pPr>
      <w:rPr>
        <w:rFonts w:ascii="Arial" w:hAnsi="Arial" w:hint="default"/>
      </w:rPr>
    </w:lvl>
    <w:lvl w:ilvl="3" w:tplc="EC4246BA" w:tentative="1">
      <w:start w:val="1"/>
      <w:numFmt w:val="bullet"/>
      <w:lvlText w:val="•"/>
      <w:lvlJc w:val="left"/>
      <w:pPr>
        <w:tabs>
          <w:tab w:val="num" w:pos="2880"/>
        </w:tabs>
        <w:ind w:left="2880" w:hanging="360"/>
      </w:pPr>
      <w:rPr>
        <w:rFonts w:ascii="Arial" w:hAnsi="Arial" w:hint="default"/>
      </w:rPr>
    </w:lvl>
    <w:lvl w:ilvl="4" w:tplc="D7406398" w:tentative="1">
      <w:start w:val="1"/>
      <w:numFmt w:val="bullet"/>
      <w:lvlText w:val="•"/>
      <w:lvlJc w:val="left"/>
      <w:pPr>
        <w:tabs>
          <w:tab w:val="num" w:pos="3600"/>
        </w:tabs>
        <w:ind w:left="3600" w:hanging="360"/>
      </w:pPr>
      <w:rPr>
        <w:rFonts w:ascii="Arial" w:hAnsi="Arial" w:hint="default"/>
      </w:rPr>
    </w:lvl>
    <w:lvl w:ilvl="5" w:tplc="259C5898" w:tentative="1">
      <w:start w:val="1"/>
      <w:numFmt w:val="bullet"/>
      <w:lvlText w:val="•"/>
      <w:lvlJc w:val="left"/>
      <w:pPr>
        <w:tabs>
          <w:tab w:val="num" w:pos="4320"/>
        </w:tabs>
        <w:ind w:left="4320" w:hanging="360"/>
      </w:pPr>
      <w:rPr>
        <w:rFonts w:ascii="Arial" w:hAnsi="Arial" w:hint="default"/>
      </w:rPr>
    </w:lvl>
    <w:lvl w:ilvl="6" w:tplc="1AEE9CFE" w:tentative="1">
      <w:start w:val="1"/>
      <w:numFmt w:val="bullet"/>
      <w:lvlText w:val="•"/>
      <w:lvlJc w:val="left"/>
      <w:pPr>
        <w:tabs>
          <w:tab w:val="num" w:pos="5040"/>
        </w:tabs>
        <w:ind w:left="5040" w:hanging="360"/>
      </w:pPr>
      <w:rPr>
        <w:rFonts w:ascii="Arial" w:hAnsi="Arial" w:hint="default"/>
      </w:rPr>
    </w:lvl>
    <w:lvl w:ilvl="7" w:tplc="2BAE3FDE" w:tentative="1">
      <w:start w:val="1"/>
      <w:numFmt w:val="bullet"/>
      <w:lvlText w:val="•"/>
      <w:lvlJc w:val="left"/>
      <w:pPr>
        <w:tabs>
          <w:tab w:val="num" w:pos="5760"/>
        </w:tabs>
        <w:ind w:left="5760" w:hanging="360"/>
      </w:pPr>
      <w:rPr>
        <w:rFonts w:ascii="Arial" w:hAnsi="Arial" w:hint="default"/>
      </w:rPr>
    </w:lvl>
    <w:lvl w:ilvl="8" w:tplc="A7FA98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F70588"/>
    <w:multiLevelType w:val="hybridMultilevel"/>
    <w:tmpl w:val="60E6C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235723"/>
    <w:multiLevelType w:val="hybridMultilevel"/>
    <w:tmpl w:val="4882F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BE624A"/>
    <w:multiLevelType w:val="hybridMultilevel"/>
    <w:tmpl w:val="91001CD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2D7C67"/>
    <w:multiLevelType w:val="hybridMultilevel"/>
    <w:tmpl w:val="C4244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8965AD"/>
    <w:multiLevelType w:val="hybridMultilevel"/>
    <w:tmpl w:val="C268B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457513"/>
    <w:multiLevelType w:val="hybridMultilevel"/>
    <w:tmpl w:val="E30CD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425036">
    <w:abstractNumId w:val="19"/>
  </w:num>
  <w:num w:numId="2" w16cid:durableId="146748657">
    <w:abstractNumId w:val="6"/>
  </w:num>
  <w:num w:numId="3" w16cid:durableId="461458502">
    <w:abstractNumId w:val="18"/>
  </w:num>
  <w:num w:numId="4" w16cid:durableId="2093501726">
    <w:abstractNumId w:val="3"/>
  </w:num>
  <w:num w:numId="5" w16cid:durableId="1372608450">
    <w:abstractNumId w:val="17"/>
  </w:num>
  <w:num w:numId="6" w16cid:durableId="809714404">
    <w:abstractNumId w:val="12"/>
  </w:num>
  <w:num w:numId="7" w16cid:durableId="2105298695">
    <w:abstractNumId w:val="21"/>
  </w:num>
  <w:num w:numId="8" w16cid:durableId="1525896044">
    <w:abstractNumId w:val="5"/>
  </w:num>
  <w:num w:numId="9" w16cid:durableId="1496728996">
    <w:abstractNumId w:val="16"/>
  </w:num>
  <w:num w:numId="10" w16cid:durableId="1605531448">
    <w:abstractNumId w:val="4"/>
  </w:num>
  <w:num w:numId="11" w16cid:durableId="902716593">
    <w:abstractNumId w:val="9"/>
  </w:num>
  <w:num w:numId="12" w16cid:durableId="45223293">
    <w:abstractNumId w:val="20"/>
  </w:num>
  <w:num w:numId="13" w16cid:durableId="73165072">
    <w:abstractNumId w:val="22"/>
  </w:num>
  <w:num w:numId="14" w16cid:durableId="1650397405">
    <w:abstractNumId w:val="7"/>
  </w:num>
  <w:num w:numId="15" w16cid:durableId="837883628">
    <w:abstractNumId w:val="11"/>
  </w:num>
  <w:num w:numId="16" w16cid:durableId="263072686">
    <w:abstractNumId w:val="15"/>
  </w:num>
  <w:num w:numId="17" w16cid:durableId="1761288897">
    <w:abstractNumId w:val="0"/>
  </w:num>
  <w:num w:numId="18" w16cid:durableId="1814760891">
    <w:abstractNumId w:val="14"/>
  </w:num>
  <w:num w:numId="19" w16cid:durableId="945304819">
    <w:abstractNumId w:val="24"/>
  </w:num>
  <w:num w:numId="20" w16cid:durableId="568922900">
    <w:abstractNumId w:val="2"/>
  </w:num>
  <w:num w:numId="21" w16cid:durableId="1287548204">
    <w:abstractNumId w:val="23"/>
  </w:num>
  <w:num w:numId="22" w16cid:durableId="1943221100">
    <w:abstractNumId w:val="13"/>
  </w:num>
  <w:num w:numId="23" w16cid:durableId="63839023">
    <w:abstractNumId w:val="1"/>
  </w:num>
  <w:num w:numId="24" w16cid:durableId="1851531727">
    <w:abstractNumId w:val="10"/>
  </w:num>
  <w:num w:numId="25" w16cid:durableId="1329746236">
    <w:abstractNumId w:val="8"/>
  </w:num>
  <w:num w:numId="26" w16cid:durableId="904679158">
    <w:abstractNumId w:val="2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ison Woods">
    <w15:presenceInfo w15:providerId="AD" w15:userId="S::Awoods@winchester.gov.uk::8f5f6adf-defb-46e3-ae8d-b1e6c0697c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E1B"/>
    <w:rsid w:val="00007247"/>
    <w:rsid w:val="00030569"/>
    <w:rsid w:val="0003591A"/>
    <w:rsid w:val="00051362"/>
    <w:rsid w:val="00061CEA"/>
    <w:rsid w:val="0006600F"/>
    <w:rsid w:val="00066FDD"/>
    <w:rsid w:val="000705FF"/>
    <w:rsid w:val="000801FB"/>
    <w:rsid w:val="000B1A15"/>
    <w:rsid w:val="000B70BB"/>
    <w:rsid w:val="000C5A67"/>
    <w:rsid w:val="000D79BA"/>
    <w:rsid w:val="000E621C"/>
    <w:rsid w:val="000F2A1A"/>
    <w:rsid w:val="000F3EDA"/>
    <w:rsid w:val="000F6B90"/>
    <w:rsid w:val="00106035"/>
    <w:rsid w:val="00106DB0"/>
    <w:rsid w:val="00111EC7"/>
    <w:rsid w:val="0011232A"/>
    <w:rsid w:val="001140DA"/>
    <w:rsid w:val="001140FA"/>
    <w:rsid w:val="00116899"/>
    <w:rsid w:val="001176EA"/>
    <w:rsid w:val="00130269"/>
    <w:rsid w:val="00135AC6"/>
    <w:rsid w:val="001362DC"/>
    <w:rsid w:val="001365F8"/>
    <w:rsid w:val="00137017"/>
    <w:rsid w:val="00145600"/>
    <w:rsid w:val="0015193F"/>
    <w:rsid w:val="001749BB"/>
    <w:rsid w:val="00185FE3"/>
    <w:rsid w:val="00192402"/>
    <w:rsid w:val="001A1FEC"/>
    <w:rsid w:val="001B4258"/>
    <w:rsid w:val="001B5757"/>
    <w:rsid w:val="001C10AA"/>
    <w:rsid w:val="001C3E19"/>
    <w:rsid w:val="001F5F0C"/>
    <w:rsid w:val="001F7241"/>
    <w:rsid w:val="001F7D35"/>
    <w:rsid w:val="00210F7F"/>
    <w:rsid w:val="00211C1B"/>
    <w:rsid w:val="00214AE6"/>
    <w:rsid w:val="00244BB7"/>
    <w:rsid w:val="002470B0"/>
    <w:rsid w:val="00247654"/>
    <w:rsid w:val="002516FA"/>
    <w:rsid w:val="002569C2"/>
    <w:rsid w:val="0027139E"/>
    <w:rsid w:val="002721E8"/>
    <w:rsid w:val="0027290C"/>
    <w:rsid w:val="00286ABE"/>
    <w:rsid w:val="00286E7D"/>
    <w:rsid w:val="002950BE"/>
    <w:rsid w:val="002956AA"/>
    <w:rsid w:val="002A7279"/>
    <w:rsid w:val="002B0D56"/>
    <w:rsid w:val="002B43A6"/>
    <w:rsid w:val="002B574B"/>
    <w:rsid w:val="002B646A"/>
    <w:rsid w:val="002C7868"/>
    <w:rsid w:val="002C7FBB"/>
    <w:rsid w:val="002D1410"/>
    <w:rsid w:val="002D3A85"/>
    <w:rsid w:val="002D63AF"/>
    <w:rsid w:val="002F27BC"/>
    <w:rsid w:val="002F2ABA"/>
    <w:rsid w:val="002F2D7E"/>
    <w:rsid w:val="002F5379"/>
    <w:rsid w:val="002F5BB8"/>
    <w:rsid w:val="00300F1D"/>
    <w:rsid w:val="00302A61"/>
    <w:rsid w:val="003179BE"/>
    <w:rsid w:val="0032082E"/>
    <w:rsid w:val="00330EE1"/>
    <w:rsid w:val="00334512"/>
    <w:rsid w:val="00341316"/>
    <w:rsid w:val="00352DEA"/>
    <w:rsid w:val="00376C1B"/>
    <w:rsid w:val="003845BA"/>
    <w:rsid w:val="003958BF"/>
    <w:rsid w:val="003A4A3F"/>
    <w:rsid w:val="003A576F"/>
    <w:rsid w:val="003A68F5"/>
    <w:rsid w:val="003B02D7"/>
    <w:rsid w:val="003B2451"/>
    <w:rsid w:val="003C073F"/>
    <w:rsid w:val="003C1499"/>
    <w:rsid w:val="003C3E09"/>
    <w:rsid w:val="003C786D"/>
    <w:rsid w:val="003E45CF"/>
    <w:rsid w:val="003E6DB3"/>
    <w:rsid w:val="003E7C3C"/>
    <w:rsid w:val="003F17E1"/>
    <w:rsid w:val="003F277E"/>
    <w:rsid w:val="003F4828"/>
    <w:rsid w:val="003F593A"/>
    <w:rsid w:val="0040243B"/>
    <w:rsid w:val="0041291F"/>
    <w:rsid w:val="004214A8"/>
    <w:rsid w:val="004217A9"/>
    <w:rsid w:val="00424A13"/>
    <w:rsid w:val="00427ECB"/>
    <w:rsid w:val="00430596"/>
    <w:rsid w:val="004367C1"/>
    <w:rsid w:val="00440BD8"/>
    <w:rsid w:val="00446350"/>
    <w:rsid w:val="00462044"/>
    <w:rsid w:val="00463380"/>
    <w:rsid w:val="00473C9C"/>
    <w:rsid w:val="00475E04"/>
    <w:rsid w:val="00477DAC"/>
    <w:rsid w:val="004835B1"/>
    <w:rsid w:val="004845F7"/>
    <w:rsid w:val="00486B34"/>
    <w:rsid w:val="004A24A9"/>
    <w:rsid w:val="004A28E9"/>
    <w:rsid w:val="004B0364"/>
    <w:rsid w:val="004B1267"/>
    <w:rsid w:val="004B38F0"/>
    <w:rsid w:val="004B3E40"/>
    <w:rsid w:val="004C24E1"/>
    <w:rsid w:val="004C37C5"/>
    <w:rsid w:val="004C56CE"/>
    <w:rsid w:val="004D5B6E"/>
    <w:rsid w:val="004E057E"/>
    <w:rsid w:val="004E2406"/>
    <w:rsid w:val="004E2855"/>
    <w:rsid w:val="004E636B"/>
    <w:rsid w:val="004F6843"/>
    <w:rsid w:val="005029A5"/>
    <w:rsid w:val="005102F2"/>
    <w:rsid w:val="00522B9D"/>
    <w:rsid w:val="00527156"/>
    <w:rsid w:val="0053132A"/>
    <w:rsid w:val="00542BA1"/>
    <w:rsid w:val="0054553A"/>
    <w:rsid w:val="00551C90"/>
    <w:rsid w:val="00551E0B"/>
    <w:rsid w:val="00556D8A"/>
    <w:rsid w:val="00556E53"/>
    <w:rsid w:val="00565448"/>
    <w:rsid w:val="00573716"/>
    <w:rsid w:val="005763CF"/>
    <w:rsid w:val="00584455"/>
    <w:rsid w:val="00586DF0"/>
    <w:rsid w:val="005A1DA2"/>
    <w:rsid w:val="005C289E"/>
    <w:rsid w:val="005D04B7"/>
    <w:rsid w:val="005D72A9"/>
    <w:rsid w:val="005E6DD9"/>
    <w:rsid w:val="00620A56"/>
    <w:rsid w:val="00624232"/>
    <w:rsid w:val="0062533D"/>
    <w:rsid w:val="006254C4"/>
    <w:rsid w:val="00631CD7"/>
    <w:rsid w:val="00642ABA"/>
    <w:rsid w:val="00681809"/>
    <w:rsid w:val="006866BF"/>
    <w:rsid w:val="00691430"/>
    <w:rsid w:val="00695E37"/>
    <w:rsid w:val="006A0A46"/>
    <w:rsid w:val="006A6E74"/>
    <w:rsid w:val="006A72AE"/>
    <w:rsid w:val="006B108E"/>
    <w:rsid w:val="006C693D"/>
    <w:rsid w:val="006D78A1"/>
    <w:rsid w:val="006D7D58"/>
    <w:rsid w:val="006E4295"/>
    <w:rsid w:val="006F15BA"/>
    <w:rsid w:val="006F15E2"/>
    <w:rsid w:val="006F296F"/>
    <w:rsid w:val="00700169"/>
    <w:rsid w:val="007037C6"/>
    <w:rsid w:val="007066E8"/>
    <w:rsid w:val="00711EB8"/>
    <w:rsid w:val="00712C07"/>
    <w:rsid w:val="0071395A"/>
    <w:rsid w:val="00715041"/>
    <w:rsid w:val="0073354D"/>
    <w:rsid w:val="00735A71"/>
    <w:rsid w:val="00740865"/>
    <w:rsid w:val="0075491A"/>
    <w:rsid w:val="00766697"/>
    <w:rsid w:val="00766DBA"/>
    <w:rsid w:val="00773843"/>
    <w:rsid w:val="0079156C"/>
    <w:rsid w:val="007969A7"/>
    <w:rsid w:val="007A2BCF"/>
    <w:rsid w:val="007A6F06"/>
    <w:rsid w:val="007A6F72"/>
    <w:rsid w:val="007A7A36"/>
    <w:rsid w:val="007B029D"/>
    <w:rsid w:val="007B24FD"/>
    <w:rsid w:val="007B50C5"/>
    <w:rsid w:val="007B79B1"/>
    <w:rsid w:val="007C4AF1"/>
    <w:rsid w:val="007C4F35"/>
    <w:rsid w:val="007D6E2A"/>
    <w:rsid w:val="007E59FF"/>
    <w:rsid w:val="007E783E"/>
    <w:rsid w:val="007F0B08"/>
    <w:rsid w:val="007F0B32"/>
    <w:rsid w:val="007F4E6B"/>
    <w:rsid w:val="007F786B"/>
    <w:rsid w:val="008057E1"/>
    <w:rsid w:val="00807C78"/>
    <w:rsid w:val="0081176E"/>
    <w:rsid w:val="008153A9"/>
    <w:rsid w:val="0081554D"/>
    <w:rsid w:val="0082668A"/>
    <w:rsid w:val="00834942"/>
    <w:rsid w:val="008405D7"/>
    <w:rsid w:val="008414D9"/>
    <w:rsid w:val="00842531"/>
    <w:rsid w:val="00846A03"/>
    <w:rsid w:val="0085370B"/>
    <w:rsid w:val="00860314"/>
    <w:rsid w:val="00864F73"/>
    <w:rsid w:val="0087546B"/>
    <w:rsid w:val="00881E28"/>
    <w:rsid w:val="008866CE"/>
    <w:rsid w:val="0089161D"/>
    <w:rsid w:val="00891915"/>
    <w:rsid w:val="0089553D"/>
    <w:rsid w:val="008A2890"/>
    <w:rsid w:val="008A3608"/>
    <w:rsid w:val="008A5C44"/>
    <w:rsid w:val="008C5453"/>
    <w:rsid w:val="008F46F4"/>
    <w:rsid w:val="00901F9B"/>
    <w:rsid w:val="00907DA2"/>
    <w:rsid w:val="00912DB0"/>
    <w:rsid w:val="0091381F"/>
    <w:rsid w:val="00913898"/>
    <w:rsid w:val="009277B2"/>
    <w:rsid w:val="00932C98"/>
    <w:rsid w:val="00943CC6"/>
    <w:rsid w:val="00946EA8"/>
    <w:rsid w:val="00950080"/>
    <w:rsid w:val="0096127E"/>
    <w:rsid w:val="00962587"/>
    <w:rsid w:val="00972B16"/>
    <w:rsid w:val="0097390F"/>
    <w:rsid w:val="0097671D"/>
    <w:rsid w:val="00980A29"/>
    <w:rsid w:val="0098435C"/>
    <w:rsid w:val="009856EC"/>
    <w:rsid w:val="009A2E55"/>
    <w:rsid w:val="009A2EDD"/>
    <w:rsid w:val="009A4CDC"/>
    <w:rsid w:val="009B0006"/>
    <w:rsid w:val="009B1552"/>
    <w:rsid w:val="009B4C99"/>
    <w:rsid w:val="009B704B"/>
    <w:rsid w:val="009B7F1C"/>
    <w:rsid w:val="009C5D6B"/>
    <w:rsid w:val="009D178C"/>
    <w:rsid w:val="009E4712"/>
    <w:rsid w:val="009E5AF5"/>
    <w:rsid w:val="00A07992"/>
    <w:rsid w:val="00A07B42"/>
    <w:rsid w:val="00A274B5"/>
    <w:rsid w:val="00A31FD5"/>
    <w:rsid w:val="00A46FB5"/>
    <w:rsid w:val="00A52597"/>
    <w:rsid w:val="00A52A92"/>
    <w:rsid w:val="00A5591B"/>
    <w:rsid w:val="00A57B0F"/>
    <w:rsid w:val="00A6470A"/>
    <w:rsid w:val="00A81E45"/>
    <w:rsid w:val="00A85F75"/>
    <w:rsid w:val="00AA7F0D"/>
    <w:rsid w:val="00AB1F98"/>
    <w:rsid w:val="00AB31B5"/>
    <w:rsid w:val="00AC0241"/>
    <w:rsid w:val="00AD4058"/>
    <w:rsid w:val="00AE1F3B"/>
    <w:rsid w:val="00AE513B"/>
    <w:rsid w:val="00AE617A"/>
    <w:rsid w:val="00AF47BA"/>
    <w:rsid w:val="00B04C5A"/>
    <w:rsid w:val="00B068DD"/>
    <w:rsid w:val="00B06FD8"/>
    <w:rsid w:val="00B143AA"/>
    <w:rsid w:val="00B16598"/>
    <w:rsid w:val="00B23052"/>
    <w:rsid w:val="00B24BF0"/>
    <w:rsid w:val="00B26CF3"/>
    <w:rsid w:val="00B3677B"/>
    <w:rsid w:val="00B42160"/>
    <w:rsid w:val="00B4224D"/>
    <w:rsid w:val="00B44282"/>
    <w:rsid w:val="00B47522"/>
    <w:rsid w:val="00B555FD"/>
    <w:rsid w:val="00B676DA"/>
    <w:rsid w:val="00BA4126"/>
    <w:rsid w:val="00BB1923"/>
    <w:rsid w:val="00BB7E7F"/>
    <w:rsid w:val="00BE0D98"/>
    <w:rsid w:val="00BF0DE3"/>
    <w:rsid w:val="00BF2526"/>
    <w:rsid w:val="00BF69F3"/>
    <w:rsid w:val="00C04E1B"/>
    <w:rsid w:val="00C216BA"/>
    <w:rsid w:val="00C264A5"/>
    <w:rsid w:val="00C41FED"/>
    <w:rsid w:val="00C464ED"/>
    <w:rsid w:val="00C475F3"/>
    <w:rsid w:val="00C517DE"/>
    <w:rsid w:val="00C624EC"/>
    <w:rsid w:val="00C77351"/>
    <w:rsid w:val="00C82FF5"/>
    <w:rsid w:val="00C8692D"/>
    <w:rsid w:val="00C87F1D"/>
    <w:rsid w:val="00CA40E3"/>
    <w:rsid w:val="00CA7781"/>
    <w:rsid w:val="00CB2701"/>
    <w:rsid w:val="00CB288E"/>
    <w:rsid w:val="00CC44C3"/>
    <w:rsid w:val="00CC576A"/>
    <w:rsid w:val="00CE109E"/>
    <w:rsid w:val="00D02692"/>
    <w:rsid w:val="00D05F82"/>
    <w:rsid w:val="00D07778"/>
    <w:rsid w:val="00D10EB5"/>
    <w:rsid w:val="00D127B5"/>
    <w:rsid w:val="00D1471A"/>
    <w:rsid w:val="00D15B14"/>
    <w:rsid w:val="00D35EAE"/>
    <w:rsid w:val="00D57853"/>
    <w:rsid w:val="00D72899"/>
    <w:rsid w:val="00D72A11"/>
    <w:rsid w:val="00D82152"/>
    <w:rsid w:val="00DA1BD4"/>
    <w:rsid w:val="00DA1E67"/>
    <w:rsid w:val="00DA56AF"/>
    <w:rsid w:val="00DA7C3F"/>
    <w:rsid w:val="00DB115D"/>
    <w:rsid w:val="00DC2919"/>
    <w:rsid w:val="00DC3564"/>
    <w:rsid w:val="00DD04C7"/>
    <w:rsid w:val="00DD2AE3"/>
    <w:rsid w:val="00DE1C13"/>
    <w:rsid w:val="00DF02AC"/>
    <w:rsid w:val="00E124DB"/>
    <w:rsid w:val="00E15956"/>
    <w:rsid w:val="00E16B58"/>
    <w:rsid w:val="00E25B07"/>
    <w:rsid w:val="00E35558"/>
    <w:rsid w:val="00E500E3"/>
    <w:rsid w:val="00E50DD3"/>
    <w:rsid w:val="00E548B4"/>
    <w:rsid w:val="00E6179B"/>
    <w:rsid w:val="00E63E3B"/>
    <w:rsid w:val="00E641A6"/>
    <w:rsid w:val="00E66D2D"/>
    <w:rsid w:val="00E748D5"/>
    <w:rsid w:val="00E76D87"/>
    <w:rsid w:val="00E77492"/>
    <w:rsid w:val="00E96C49"/>
    <w:rsid w:val="00EA75A5"/>
    <w:rsid w:val="00EC5ADD"/>
    <w:rsid w:val="00EC5BE2"/>
    <w:rsid w:val="00EC6C65"/>
    <w:rsid w:val="00ED3FAD"/>
    <w:rsid w:val="00EE2376"/>
    <w:rsid w:val="00EE39AE"/>
    <w:rsid w:val="00EF6F93"/>
    <w:rsid w:val="00F06283"/>
    <w:rsid w:val="00F12E93"/>
    <w:rsid w:val="00F1757E"/>
    <w:rsid w:val="00F26A89"/>
    <w:rsid w:val="00F278D5"/>
    <w:rsid w:val="00F31F9E"/>
    <w:rsid w:val="00F32E2D"/>
    <w:rsid w:val="00F37A65"/>
    <w:rsid w:val="00F4344B"/>
    <w:rsid w:val="00F470A1"/>
    <w:rsid w:val="00F546E7"/>
    <w:rsid w:val="00F64060"/>
    <w:rsid w:val="00F71F4A"/>
    <w:rsid w:val="00F859F2"/>
    <w:rsid w:val="00F871E8"/>
    <w:rsid w:val="00FB017B"/>
    <w:rsid w:val="00FC001C"/>
    <w:rsid w:val="00FC00A0"/>
    <w:rsid w:val="00FC403C"/>
    <w:rsid w:val="00FD09C8"/>
    <w:rsid w:val="00FD57A4"/>
    <w:rsid w:val="00FE54EE"/>
    <w:rsid w:val="00FE7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FA95D6D"/>
  <w15:chartTrackingRefBased/>
  <w15:docId w15:val="{A619C037-09B6-4FF6-84CE-7D3B34119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D5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8A1"/>
    <w:pPr>
      <w:ind w:left="720"/>
      <w:contextualSpacing/>
    </w:pPr>
  </w:style>
  <w:style w:type="character" w:styleId="CommentReference">
    <w:name w:val="annotation reference"/>
    <w:basedOn w:val="DefaultParagraphFont"/>
    <w:uiPriority w:val="99"/>
    <w:semiHidden/>
    <w:unhideWhenUsed/>
    <w:rsid w:val="00B44282"/>
    <w:rPr>
      <w:sz w:val="16"/>
      <w:szCs w:val="16"/>
    </w:rPr>
  </w:style>
  <w:style w:type="paragraph" w:styleId="CommentText">
    <w:name w:val="annotation text"/>
    <w:basedOn w:val="Normal"/>
    <w:link w:val="CommentTextChar"/>
    <w:uiPriority w:val="99"/>
    <w:unhideWhenUsed/>
    <w:rsid w:val="00B44282"/>
    <w:pPr>
      <w:spacing w:line="240" w:lineRule="auto"/>
    </w:pPr>
    <w:rPr>
      <w:sz w:val="20"/>
      <w:szCs w:val="20"/>
    </w:rPr>
  </w:style>
  <w:style w:type="character" w:customStyle="1" w:styleId="CommentTextChar">
    <w:name w:val="Comment Text Char"/>
    <w:basedOn w:val="DefaultParagraphFont"/>
    <w:link w:val="CommentText"/>
    <w:uiPriority w:val="99"/>
    <w:rsid w:val="00B4428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44282"/>
    <w:rPr>
      <w:b/>
      <w:bCs/>
    </w:rPr>
  </w:style>
  <w:style w:type="character" w:customStyle="1" w:styleId="CommentSubjectChar">
    <w:name w:val="Comment Subject Char"/>
    <w:basedOn w:val="CommentTextChar"/>
    <w:link w:val="CommentSubject"/>
    <w:uiPriority w:val="99"/>
    <w:semiHidden/>
    <w:rsid w:val="00B44282"/>
    <w:rPr>
      <w:b/>
      <w:bCs/>
      <w:kern w:val="0"/>
      <w:sz w:val="20"/>
      <w:szCs w:val="20"/>
      <w14:ligatures w14:val="none"/>
    </w:rPr>
  </w:style>
  <w:style w:type="table" w:styleId="TableGrid">
    <w:name w:val="Table Grid"/>
    <w:aliases w:val="IBI Table (Green),UF New Brand - Table"/>
    <w:basedOn w:val="TableNormal"/>
    <w:uiPriority w:val="39"/>
    <w:rsid w:val="00B44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C56C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0A46"/>
    <w:pPr>
      <w:spacing w:after="0" w:line="240" w:lineRule="auto"/>
    </w:pPr>
    <w:rPr>
      <w:kern w:val="0"/>
      <w14:ligatures w14:val="none"/>
    </w:rPr>
  </w:style>
  <w:style w:type="table" w:customStyle="1" w:styleId="TableGrid2">
    <w:name w:val="Table Grid2"/>
    <w:basedOn w:val="TableNormal"/>
    <w:next w:val="TableGrid"/>
    <w:uiPriority w:val="39"/>
    <w:rsid w:val="004214A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6B34"/>
    <w:rPr>
      <w:color w:val="0563C1" w:themeColor="hyperlink"/>
      <w:u w:val="single"/>
    </w:rPr>
  </w:style>
  <w:style w:type="character" w:styleId="UnresolvedMention">
    <w:name w:val="Unresolved Mention"/>
    <w:basedOn w:val="DefaultParagraphFont"/>
    <w:uiPriority w:val="99"/>
    <w:semiHidden/>
    <w:unhideWhenUsed/>
    <w:rsid w:val="00486B34"/>
    <w:rPr>
      <w:color w:val="605E5C"/>
      <w:shd w:val="clear" w:color="auto" w:fill="E1DFDD"/>
    </w:rPr>
  </w:style>
  <w:style w:type="paragraph" w:styleId="Header">
    <w:name w:val="header"/>
    <w:basedOn w:val="Normal"/>
    <w:link w:val="HeaderChar"/>
    <w:uiPriority w:val="99"/>
    <w:unhideWhenUsed/>
    <w:rsid w:val="00D07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778"/>
    <w:rPr>
      <w:kern w:val="0"/>
      <w14:ligatures w14:val="none"/>
    </w:rPr>
  </w:style>
  <w:style w:type="paragraph" w:styleId="Footer">
    <w:name w:val="footer"/>
    <w:basedOn w:val="Normal"/>
    <w:link w:val="FooterChar"/>
    <w:uiPriority w:val="99"/>
    <w:unhideWhenUsed/>
    <w:rsid w:val="00D07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77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7846">
      <w:bodyDiv w:val="1"/>
      <w:marLeft w:val="0"/>
      <w:marRight w:val="0"/>
      <w:marTop w:val="0"/>
      <w:marBottom w:val="0"/>
      <w:divBdr>
        <w:top w:val="none" w:sz="0" w:space="0" w:color="auto"/>
        <w:left w:val="none" w:sz="0" w:space="0" w:color="auto"/>
        <w:bottom w:val="none" w:sz="0" w:space="0" w:color="auto"/>
        <w:right w:val="none" w:sz="0" w:space="0" w:color="auto"/>
      </w:divBdr>
      <w:divsChild>
        <w:div w:id="1982150406">
          <w:marLeft w:val="547"/>
          <w:marRight w:val="0"/>
          <w:marTop w:val="0"/>
          <w:marBottom w:val="0"/>
          <w:divBdr>
            <w:top w:val="none" w:sz="0" w:space="0" w:color="auto"/>
            <w:left w:val="none" w:sz="0" w:space="0" w:color="auto"/>
            <w:bottom w:val="none" w:sz="0" w:space="0" w:color="auto"/>
            <w:right w:val="none" w:sz="0" w:space="0" w:color="auto"/>
          </w:divBdr>
        </w:div>
      </w:divsChild>
    </w:div>
    <w:div w:id="89593928">
      <w:bodyDiv w:val="1"/>
      <w:marLeft w:val="0"/>
      <w:marRight w:val="0"/>
      <w:marTop w:val="0"/>
      <w:marBottom w:val="0"/>
      <w:divBdr>
        <w:top w:val="none" w:sz="0" w:space="0" w:color="auto"/>
        <w:left w:val="none" w:sz="0" w:space="0" w:color="auto"/>
        <w:bottom w:val="none" w:sz="0" w:space="0" w:color="auto"/>
        <w:right w:val="none" w:sz="0" w:space="0" w:color="auto"/>
      </w:divBdr>
    </w:div>
    <w:div w:id="93018519">
      <w:bodyDiv w:val="1"/>
      <w:marLeft w:val="0"/>
      <w:marRight w:val="0"/>
      <w:marTop w:val="0"/>
      <w:marBottom w:val="0"/>
      <w:divBdr>
        <w:top w:val="none" w:sz="0" w:space="0" w:color="auto"/>
        <w:left w:val="none" w:sz="0" w:space="0" w:color="auto"/>
        <w:bottom w:val="none" w:sz="0" w:space="0" w:color="auto"/>
        <w:right w:val="none" w:sz="0" w:space="0" w:color="auto"/>
      </w:divBdr>
      <w:divsChild>
        <w:div w:id="615216783">
          <w:marLeft w:val="547"/>
          <w:marRight w:val="0"/>
          <w:marTop w:val="0"/>
          <w:marBottom w:val="0"/>
          <w:divBdr>
            <w:top w:val="none" w:sz="0" w:space="0" w:color="auto"/>
            <w:left w:val="none" w:sz="0" w:space="0" w:color="auto"/>
            <w:bottom w:val="none" w:sz="0" w:space="0" w:color="auto"/>
            <w:right w:val="none" w:sz="0" w:space="0" w:color="auto"/>
          </w:divBdr>
        </w:div>
      </w:divsChild>
    </w:div>
    <w:div w:id="138573197">
      <w:bodyDiv w:val="1"/>
      <w:marLeft w:val="0"/>
      <w:marRight w:val="0"/>
      <w:marTop w:val="0"/>
      <w:marBottom w:val="0"/>
      <w:divBdr>
        <w:top w:val="none" w:sz="0" w:space="0" w:color="auto"/>
        <w:left w:val="none" w:sz="0" w:space="0" w:color="auto"/>
        <w:bottom w:val="none" w:sz="0" w:space="0" w:color="auto"/>
        <w:right w:val="none" w:sz="0" w:space="0" w:color="auto"/>
      </w:divBdr>
    </w:div>
    <w:div w:id="171798748">
      <w:bodyDiv w:val="1"/>
      <w:marLeft w:val="0"/>
      <w:marRight w:val="0"/>
      <w:marTop w:val="0"/>
      <w:marBottom w:val="0"/>
      <w:divBdr>
        <w:top w:val="none" w:sz="0" w:space="0" w:color="auto"/>
        <w:left w:val="none" w:sz="0" w:space="0" w:color="auto"/>
        <w:bottom w:val="none" w:sz="0" w:space="0" w:color="auto"/>
        <w:right w:val="none" w:sz="0" w:space="0" w:color="auto"/>
      </w:divBdr>
      <w:divsChild>
        <w:div w:id="1747264469">
          <w:marLeft w:val="547"/>
          <w:marRight w:val="0"/>
          <w:marTop w:val="0"/>
          <w:marBottom w:val="0"/>
          <w:divBdr>
            <w:top w:val="none" w:sz="0" w:space="0" w:color="auto"/>
            <w:left w:val="none" w:sz="0" w:space="0" w:color="auto"/>
            <w:bottom w:val="none" w:sz="0" w:space="0" w:color="auto"/>
            <w:right w:val="none" w:sz="0" w:space="0" w:color="auto"/>
          </w:divBdr>
        </w:div>
        <w:div w:id="536701010">
          <w:marLeft w:val="547"/>
          <w:marRight w:val="0"/>
          <w:marTop w:val="0"/>
          <w:marBottom w:val="0"/>
          <w:divBdr>
            <w:top w:val="none" w:sz="0" w:space="0" w:color="auto"/>
            <w:left w:val="none" w:sz="0" w:space="0" w:color="auto"/>
            <w:bottom w:val="none" w:sz="0" w:space="0" w:color="auto"/>
            <w:right w:val="none" w:sz="0" w:space="0" w:color="auto"/>
          </w:divBdr>
        </w:div>
        <w:div w:id="1188133356">
          <w:marLeft w:val="547"/>
          <w:marRight w:val="0"/>
          <w:marTop w:val="0"/>
          <w:marBottom w:val="0"/>
          <w:divBdr>
            <w:top w:val="none" w:sz="0" w:space="0" w:color="auto"/>
            <w:left w:val="none" w:sz="0" w:space="0" w:color="auto"/>
            <w:bottom w:val="none" w:sz="0" w:space="0" w:color="auto"/>
            <w:right w:val="none" w:sz="0" w:space="0" w:color="auto"/>
          </w:divBdr>
        </w:div>
        <w:div w:id="285699027">
          <w:marLeft w:val="547"/>
          <w:marRight w:val="0"/>
          <w:marTop w:val="0"/>
          <w:marBottom w:val="0"/>
          <w:divBdr>
            <w:top w:val="none" w:sz="0" w:space="0" w:color="auto"/>
            <w:left w:val="none" w:sz="0" w:space="0" w:color="auto"/>
            <w:bottom w:val="none" w:sz="0" w:space="0" w:color="auto"/>
            <w:right w:val="none" w:sz="0" w:space="0" w:color="auto"/>
          </w:divBdr>
        </w:div>
        <w:div w:id="61030114">
          <w:marLeft w:val="547"/>
          <w:marRight w:val="0"/>
          <w:marTop w:val="0"/>
          <w:marBottom w:val="0"/>
          <w:divBdr>
            <w:top w:val="none" w:sz="0" w:space="0" w:color="auto"/>
            <w:left w:val="none" w:sz="0" w:space="0" w:color="auto"/>
            <w:bottom w:val="none" w:sz="0" w:space="0" w:color="auto"/>
            <w:right w:val="none" w:sz="0" w:space="0" w:color="auto"/>
          </w:divBdr>
        </w:div>
      </w:divsChild>
    </w:div>
    <w:div w:id="228686537">
      <w:bodyDiv w:val="1"/>
      <w:marLeft w:val="0"/>
      <w:marRight w:val="0"/>
      <w:marTop w:val="0"/>
      <w:marBottom w:val="0"/>
      <w:divBdr>
        <w:top w:val="none" w:sz="0" w:space="0" w:color="auto"/>
        <w:left w:val="none" w:sz="0" w:space="0" w:color="auto"/>
        <w:bottom w:val="none" w:sz="0" w:space="0" w:color="auto"/>
        <w:right w:val="none" w:sz="0" w:space="0" w:color="auto"/>
      </w:divBdr>
    </w:div>
    <w:div w:id="364451191">
      <w:bodyDiv w:val="1"/>
      <w:marLeft w:val="0"/>
      <w:marRight w:val="0"/>
      <w:marTop w:val="0"/>
      <w:marBottom w:val="0"/>
      <w:divBdr>
        <w:top w:val="none" w:sz="0" w:space="0" w:color="auto"/>
        <w:left w:val="none" w:sz="0" w:space="0" w:color="auto"/>
        <w:bottom w:val="none" w:sz="0" w:space="0" w:color="auto"/>
        <w:right w:val="none" w:sz="0" w:space="0" w:color="auto"/>
      </w:divBdr>
    </w:div>
    <w:div w:id="421922906">
      <w:bodyDiv w:val="1"/>
      <w:marLeft w:val="0"/>
      <w:marRight w:val="0"/>
      <w:marTop w:val="0"/>
      <w:marBottom w:val="0"/>
      <w:divBdr>
        <w:top w:val="none" w:sz="0" w:space="0" w:color="auto"/>
        <w:left w:val="none" w:sz="0" w:space="0" w:color="auto"/>
        <w:bottom w:val="none" w:sz="0" w:space="0" w:color="auto"/>
        <w:right w:val="none" w:sz="0" w:space="0" w:color="auto"/>
      </w:divBdr>
    </w:div>
    <w:div w:id="424228552">
      <w:bodyDiv w:val="1"/>
      <w:marLeft w:val="0"/>
      <w:marRight w:val="0"/>
      <w:marTop w:val="0"/>
      <w:marBottom w:val="0"/>
      <w:divBdr>
        <w:top w:val="none" w:sz="0" w:space="0" w:color="auto"/>
        <w:left w:val="none" w:sz="0" w:space="0" w:color="auto"/>
        <w:bottom w:val="none" w:sz="0" w:space="0" w:color="auto"/>
        <w:right w:val="none" w:sz="0" w:space="0" w:color="auto"/>
      </w:divBdr>
      <w:divsChild>
        <w:div w:id="676885703">
          <w:marLeft w:val="547"/>
          <w:marRight w:val="0"/>
          <w:marTop w:val="0"/>
          <w:marBottom w:val="0"/>
          <w:divBdr>
            <w:top w:val="none" w:sz="0" w:space="0" w:color="auto"/>
            <w:left w:val="none" w:sz="0" w:space="0" w:color="auto"/>
            <w:bottom w:val="none" w:sz="0" w:space="0" w:color="auto"/>
            <w:right w:val="none" w:sz="0" w:space="0" w:color="auto"/>
          </w:divBdr>
        </w:div>
      </w:divsChild>
    </w:div>
    <w:div w:id="433399598">
      <w:bodyDiv w:val="1"/>
      <w:marLeft w:val="0"/>
      <w:marRight w:val="0"/>
      <w:marTop w:val="0"/>
      <w:marBottom w:val="0"/>
      <w:divBdr>
        <w:top w:val="none" w:sz="0" w:space="0" w:color="auto"/>
        <w:left w:val="none" w:sz="0" w:space="0" w:color="auto"/>
        <w:bottom w:val="none" w:sz="0" w:space="0" w:color="auto"/>
        <w:right w:val="none" w:sz="0" w:space="0" w:color="auto"/>
      </w:divBdr>
      <w:divsChild>
        <w:div w:id="1511943693">
          <w:marLeft w:val="547"/>
          <w:marRight w:val="0"/>
          <w:marTop w:val="0"/>
          <w:marBottom w:val="0"/>
          <w:divBdr>
            <w:top w:val="none" w:sz="0" w:space="0" w:color="auto"/>
            <w:left w:val="none" w:sz="0" w:space="0" w:color="auto"/>
            <w:bottom w:val="none" w:sz="0" w:space="0" w:color="auto"/>
            <w:right w:val="none" w:sz="0" w:space="0" w:color="auto"/>
          </w:divBdr>
        </w:div>
      </w:divsChild>
    </w:div>
    <w:div w:id="550188184">
      <w:bodyDiv w:val="1"/>
      <w:marLeft w:val="0"/>
      <w:marRight w:val="0"/>
      <w:marTop w:val="0"/>
      <w:marBottom w:val="0"/>
      <w:divBdr>
        <w:top w:val="none" w:sz="0" w:space="0" w:color="auto"/>
        <w:left w:val="none" w:sz="0" w:space="0" w:color="auto"/>
        <w:bottom w:val="none" w:sz="0" w:space="0" w:color="auto"/>
        <w:right w:val="none" w:sz="0" w:space="0" w:color="auto"/>
      </w:divBdr>
    </w:div>
    <w:div w:id="611085967">
      <w:bodyDiv w:val="1"/>
      <w:marLeft w:val="0"/>
      <w:marRight w:val="0"/>
      <w:marTop w:val="0"/>
      <w:marBottom w:val="0"/>
      <w:divBdr>
        <w:top w:val="none" w:sz="0" w:space="0" w:color="auto"/>
        <w:left w:val="none" w:sz="0" w:space="0" w:color="auto"/>
        <w:bottom w:val="none" w:sz="0" w:space="0" w:color="auto"/>
        <w:right w:val="none" w:sz="0" w:space="0" w:color="auto"/>
      </w:divBdr>
      <w:divsChild>
        <w:div w:id="1058437596">
          <w:marLeft w:val="547"/>
          <w:marRight w:val="0"/>
          <w:marTop w:val="0"/>
          <w:marBottom w:val="0"/>
          <w:divBdr>
            <w:top w:val="none" w:sz="0" w:space="0" w:color="auto"/>
            <w:left w:val="none" w:sz="0" w:space="0" w:color="auto"/>
            <w:bottom w:val="none" w:sz="0" w:space="0" w:color="auto"/>
            <w:right w:val="none" w:sz="0" w:space="0" w:color="auto"/>
          </w:divBdr>
        </w:div>
      </w:divsChild>
    </w:div>
    <w:div w:id="649678738">
      <w:bodyDiv w:val="1"/>
      <w:marLeft w:val="0"/>
      <w:marRight w:val="0"/>
      <w:marTop w:val="0"/>
      <w:marBottom w:val="0"/>
      <w:divBdr>
        <w:top w:val="none" w:sz="0" w:space="0" w:color="auto"/>
        <w:left w:val="none" w:sz="0" w:space="0" w:color="auto"/>
        <w:bottom w:val="none" w:sz="0" w:space="0" w:color="auto"/>
        <w:right w:val="none" w:sz="0" w:space="0" w:color="auto"/>
      </w:divBdr>
    </w:div>
    <w:div w:id="812722524">
      <w:bodyDiv w:val="1"/>
      <w:marLeft w:val="0"/>
      <w:marRight w:val="0"/>
      <w:marTop w:val="0"/>
      <w:marBottom w:val="0"/>
      <w:divBdr>
        <w:top w:val="none" w:sz="0" w:space="0" w:color="auto"/>
        <w:left w:val="none" w:sz="0" w:space="0" w:color="auto"/>
        <w:bottom w:val="none" w:sz="0" w:space="0" w:color="auto"/>
        <w:right w:val="none" w:sz="0" w:space="0" w:color="auto"/>
      </w:divBdr>
    </w:div>
    <w:div w:id="1384595683">
      <w:bodyDiv w:val="1"/>
      <w:marLeft w:val="0"/>
      <w:marRight w:val="0"/>
      <w:marTop w:val="0"/>
      <w:marBottom w:val="0"/>
      <w:divBdr>
        <w:top w:val="none" w:sz="0" w:space="0" w:color="auto"/>
        <w:left w:val="none" w:sz="0" w:space="0" w:color="auto"/>
        <w:bottom w:val="none" w:sz="0" w:space="0" w:color="auto"/>
        <w:right w:val="none" w:sz="0" w:space="0" w:color="auto"/>
      </w:divBdr>
    </w:div>
    <w:div w:id="1564295192">
      <w:bodyDiv w:val="1"/>
      <w:marLeft w:val="0"/>
      <w:marRight w:val="0"/>
      <w:marTop w:val="0"/>
      <w:marBottom w:val="0"/>
      <w:divBdr>
        <w:top w:val="none" w:sz="0" w:space="0" w:color="auto"/>
        <w:left w:val="none" w:sz="0" w:space="0" w:color="auto"/>
        <w:bottom w:val="none" w:sz="0" w:space="0" w:color="auto"/>
        <w:right w:val="none" w:sz="0" w:space="0" w:color="auto"/>
      </w:divBdr>
      <w:divsChild>
        <w:div w:id="8410424">
          <w:marLeft w:val="547"/>
          <w:marRight w:val="0"/>
          <w:marTop w:val="0"/>
          <w:marBottom w:val="0"/>
          <w:divBdr>
            <w:top w:val="none" w:sz="0" w:space="0" w:color="auto"/>
            <w:left w:val="none" w:sz="0" w:space="0" w:color="auto"/>
            <w:bottom w:val="none" w:sz="0" w:space="0" w:color="auto"/>
            <w:right w:val="none" w:sz="0" w:space="0" w:color="auto"/>
          </w:divBdr>
        </w:div>
      </w:divsChild>
    </w:div>
    <w:div w:id="1577011128">
      <w:bodyDiv w:val="1"/>
      <w:marLeft w:val="0"/>
      <w:marRight w:val="0"/>
      <w:marTop w:val="0"/>
      <w:marBottom w:val="0"/>
      <w:divBdr>
        <w:top w:val="none" w:sz="0" w:space="0" w:color="auto"/>
        <w:left w:val="none" w:sz="0" w:space="0" w:color="auto"/>
        <w:bottom w:val="none" w:sz="0" w:space="0" w:color="auto"/>
        <w:right w:val="none" w:sz="0" w:space="0" w:color="auto"/>
      </w:divBdr>
      <w:divsChild>
        <w:div w:id="1568612453">
          <w:marLeft w:val="547"/>
          <w:marRight w:val="0"/>
          <w:marTop w:val="0"/>
          <w:marBottom w:val="0"/>
          <w:divBdr>
            <w:top w:val="none" w:sz="0" w:space="0" w:color="auto"/>
            <w:left w:val="none" w:sz="0" w:space="0" w:color="auto"/>
            <w:bottom w:val="none" w:sz="0" w:space="0" w:color="auto"/>
            <w:right w:val="none" w:sz="0" w:space="0" w:color="auto"/>
          </w:divBdr>
        </w:div>
      </w:divsChild>
    </w:div>
    <w:div w:id="1650595572">
      <w:bodyDiv w:val="1"/>
      <w:marLeft w:val="0"/>
      <w:marRight w:val="0"/>
      <w:marTop w:val="0"/>
      <w:marBottom w:val="0"/>
      <w:divBdr>
        <w:top w:val="none" w:sz="0" w:space="0" w:color="auto"/>
        <w:left w:val="none" w:sz="0" w:space="0" w:color="auto"/>
        <w:bottom w:val="none" w:sz="0" w:space="0" w:color="auto"/>
        <w:right w:val="none" w:sz="0" w:space="0" w:color="auto"/>
      </w:divBdr>
      <w:divsChild>
        <w:div w:id="1717973458">
          <w:marLeft w:val="547"/>
          <w:marRight w:val="0"/>
          <w:marTop w:val="0"/>
          <w:marBottom w:val="0"/>
          <w:divBdr>
            <w:top w:val="none" w:sz="0" w:space="0" w:color="auto"/>
            <w:left w:val="none" w:sz="0" w:space="0" w:color="auto"/>
            <w:bottom w:val="none" w:sz="0" w:space="0" w:color="auto"/>
            <w:right w:val="none" w:sz="0" w:space="0" w:color="auto"/>
          </w:divBdr>
        </w:div>
      </w:divsChild>
    </w:div>
    <w:div w:id="1850174314">
      <w:bodyDiv w:val="1"/>
      <w:marLeft w:val="0"/>
      <w:marRight w:val="0"/>
      <w:marTop w:val="0"/>
      <w:marBottom w:val="0"/>
      <w:divBdr>
        <w:top w:val="none" w:sz="0" w:space="0" w:color="auto"/>
        <w:left w:val="none" w:sz="0" w:space="0" w:color="auto"/>
        <w:bottom w:val="none" w:sz="0" w:space="0" w:color="auto"/>
        <w:right w:val="none" w:sz="0" w:space="0" w:color="auto"/>
      </w:divBdr>
      <w:divsChild>
        <w:div w:id="833377936">
          <w:marLeft w:val="547"/>
          <w:marRight w:val="0"/>
          <w:marTop w:val="0"/>
          <w:marBottom w:val="0"/>
          <w:divBdr>
            <w:top w:val="none" w:sz="0" w:space="0" w:color="auto"/>
            <w:left w:val="none" w:sz="0" w:space="0" w:color="auto"/>
            <w:bottom w:val="none" w:sz="0" w:space="0" w:color="auto"/>
            <w:right w:val="none" w:sz="0" w:space="0" w:color="auto"/>
          </w:divBdr>
        </w:div>
      </w:divsChild>
    </w:div>
    <w:div w:id="1931505142">
      <w:bodyDiv w:val="1"/>
      <w:marLeft w:val="0"/>
      <w:marRight w:val="0"/>
      <w:marTop w:val="0"/>
      <w:marBottom w:val="0"/>
      <w:divBdr>
        <w:top w:val="none" w:sz="0" w:space="0" w:color="auto"/>
        <w:left w:val="none" w:sz="0" w:space="0" w:color="auto"/>
        <w:bottom w:val="none" w:sz="0" w:space="0" w:color="auto"/>
        <w:right w:val="none" w:sz="0" w:space="0" w:color="auto"/>
      </w:divBdr>
      <w:divsChild>
        <w:div w:id="7812623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image" Target="media/image4.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https://www.winchester.gov.uk/climate-change-and-energy/carbon-neutrality-action-plan" TargetMode="Externa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inchester.gov.uk/business/green-economic-development-strategy" TargetMode="Externa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chart" Target="charts/chart1.xml"/><Relationship Id="rId48" Type="http://schemas.microsoft.com/office/2011/relationships/people" Target="people.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Low</a:t>
            </a:r>
            <a:r>
              <a:rPr lang="en-GB" baseline="0"/>
              <a:t> emission vehicles by local authority area</a:t>
            </a:r>
          </a:p>
          <a:p>
            <a:pPr>
              <a:defRPr/>
            </a:pPr>
            <a:r>
              <a:rPr lang="en-GB" baseline="0"/>
              <a:t>Q3 2023 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'[Low emmission vehicles.xlsx]Sheet1'!$A$2:$A$12</c:f>
              <c:strCache>
                <c:ptCount val="11"/>
                <c:pt idx="0">
                  <c:v>      Basingstoke and Deane</c:v>
                </c:pt>
                <c:pt idx="1">
                  <c:v>      East Hampshire</c:v>
                </c:pt>
                <c:pt idx="2">
                  <c:v>      Eastleigh</c:v>
                </c:pt>
                <c:pt idx="3">
                  <c:v>      Fareham</c:v>
                </c:pt>
                <c:pt idx="4">
                  <c:v>      Gosport</c:v>
                </c:pt>
                <c:pt idx="5">
                  <c:v>      Hart</c:v>
                </c:pt>
                <c:pt idx="6">
                  <c:v>      Havant</c:v>
                </c:pt>
                <c:pt idx="7">
                  <c:v>      New Forest</c:v>
                </c:pt>
                <c:pt idx="8">
                  <c:v>      Rushmoor</c:v>
                </c:pt>
                <c:pt idx="9">
                  <c:v>      Test Valley</c:v>
                </c:pt>
                <c:pt idx="10">
                  <c:v>      Winchester</c:v>
                </c:pt>
              </c:strCache>
            </c:strRef>
          </c:cat>
          <c:val>
            <c:numRef>
              <c:f>'[Low emmission vehicles.xlsx]Sheet1'!$B$2:$B$12</c:f>
              <c:numCache>
                <c:formatCode>#,##0</c:formatCode>
                <c:ptCount val="11"/>
                <c:pt idx="0">
                  <c:v>3266</c:v>
                </c:pt>
                <c:pt idx="1">
                  <c:v>2861</c:v>
                </c:pt>
                <c:pt idx="2">
                  <c:v>2492</c:v>
                </c:pt>
                <c:pt idx="3">
                  <c:v>2002</c:v>
                </c:pt>
                <c:pt idx="4" formatCode="General">
                  <c:v>695</c:v>
                </c:pt>
                <c:pt idx="5">
                  <c:v>2734</c:v>
                </c:pt>
                <c:pt idx="6">
                  <c:v>1820</c:v>
                </c:pt>
                <c:pt idx="7">
                  <c:v>3136</c:v>
                </c:pt>
                <c:pt idx="8">
                  <c:v>9044</c:v>
                </c:pt>
                <c:pt idx="9">
                  <c:v>2679</c:v>
                </c:pt>
                <c:pt idx="10">
                  <c:v>3255</c:v>
                </c:pt>
              </c:numCache>
            </c:numRef>
          </c:val>
          <c:extLst>
            <c:ext xmlns:c16="http://schemas.microsoft.com/office/drawing/2014/chart" uri="{C3380CC4-5D6E-409C-BE32-E72D297353CC}">
              <c16:uniqueId val="{00000000-F22C-4421-A4C9-3ED3248D97ED}"/>
            </c:ext>
          </c:extLst>
        </c:ser>
        <c:dLbls>
          <c:showLegendKey val="0"/>
          <c:showVal val="0"/>
          <c:showCatName val="0"/>
          <c:showSerName val="0"/>
          <c:showPercent val="0"/>
          <c:showBubbleSize val="0"/>
        </c:dLbls>
        <c:gapWidth val="182"/>
        <c:axId val="595695000"/>
        <c:axId val="595699680"/>
      </c:barChart>
      <c:catAx>
        <c:axId val="595695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699680"/>
        <c:crosses val="autoZero"/>
        <c:auto val="1"/>
        <c:lblAlgn val="ctr"/>
        <c:lblOffset val="100"/>
        <c:noMultiLvlLbl val="0"/>
      </c:catAx>
      <c:valAx>
        <c:axId val="595699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695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EAC014-6195-4336-964F-D1CDFD4F5090}" type="doc">
      <dgm:prSet loTypeId="urn:microsoft.com/office/officeart/2005/8/layout/vProcess5" loCatId="process" qsTypeId="urn:microsoft.com/office/officeart/2005/8/quickstyle/simple1" qsCatId="simple" csTypeId="urn:microsoft.com/office/officeart/2005/8/colors/colorful2" csCatId="colorful" phldr="1"/>
      <dgm:spPr/>
    </dgm:pt>
    <dgm:pt modelId="{185A0403-7DFF-4443-8EBF-05428504AADA}">
      <dgm:prSet phldrT="[Text]"/>
      <dgm:spPr>
        <a:xfrm>
          <a:off x="0" y="0"/>
          <a:ext cx="3205482" cy="56498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a:solidFill>
                <a:sysClr val="window" lastClr="FFFFFF"/>
              </a:solidFill>
              <a:latin typeface="Calibri" panose="020F0502020204030204"/>
              <a:ea typeface="+mn-ea"/>
              <a:cs typeface="+mn-cs"/>
            </a:rPr>
            <a:t>1.  Reduce energy consumption</a:t>
          </a:r>
        </a:p>
      </dgm:t>
    </dgm:pt>
    <dgm:pt modelId="{EAEE1587-E5A2-4E33-AABA-7CA2B512A0D6}" type="parTrans" cxnId="{52CE69ED-7E3F-464B-B3A2-BC4F2F1D9F1F}">
      <dgm:prSet/>
      <dgm:spPr/>
      <dgm:t>
        <a:bodyPr/>
        <a:lstStyle/>
        <a:p>
          <a:pPr algn="l"/>
          <a:endParaRPr lang="en-GB"/>
        </a:p>
      </dgm:t>
    </dgm:pt>
    <dgm:pt modelId="{598E0E37-AD39-44E8-8006-1C6EA763E91A}" type="sibTrans" cxnId="{52CE69ED-7E3F-464B-B3A2-BC4F2F1D9F1F}">
      <dgm:prSet/>
      <dgm:spPr>
        <a:xfrm>
          <a:off x="2838242" y="412752"/>
          <a:ext cx="367240" cy="367240"/>
        </a:xfrm>
        <a:prstGeom prst="downArrow">
          <a:avLst>
            <a:gd name="adj1" fmla="val 55000"/>
            <a:gd name="adj2" fmla="val 45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lgn="l">
            <a:buNone/>
          </a:pPr>
          <a:endParaRPr lang="en-GB">
            <a:solidFill>
              <a:sysClr val="windowText" lastClr="000000">
                <a:hueOff val="0"/>
                <a:satOff val="0"/>
                <a:lumOff val="0"/>
                <a:alphaOff val="0"/>
              </a:sysClr>
            </a:solidFill>
            <a:latin typeface="Calibri" panose="020F0502020204030204"/>
            <a:ea typeface="+mn-ea"/>
            <a:cs typeface="+mn-cs"/>
          </a:endParaRPr>
        </a:p>
      </dgm:t>
    </dgm:pt>
    <dgm:pt modelId="{8D620FD1-F28A-4917-BFB5-BC359C2EB2D8}">
      <dgm:prSet phldrT="[Text]"/>
      <dgm:spPr>
        <a:xfrm>
          <a:off x="718111" y="1930365"/>
          <a:ext cx="3205482" cy="564984"/>
        </a:xfrm>
        <a:prstGeom prst="roundRect">
          <a:avLst>
            <a:gd name="adj" fmla="val 10000"/>
          </a:avLst>
        </a:prstGeom>
        <a:solidFill>
          <a:srgbClr val="ED7D31">
            <a:hueOff val="-1091522"/>
            <a:satOff val="-62946"/>
            <a:lumOff val="647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a:solidFill>
                <a:sysClr val="window" lastClr="FFFFFF"/>
              </a:solidFill>
              <a:latin typeface="Calibri" panose="020F0502020204030204"/>
              <a:ea typeface="+mn-ea"/>
              <a:cs typeface="+mn-cs"/>
            </a:rPr>
            <a:t>4.  Carbon sequestration through nature based solutions</a:t>
          </a:r>
        </a:p>
      </dgm:t>
    </dgm:pt>
    <dgm:pt modelId="{9338EE19-26C0-4BBD-9D24-1326D8F7D771}" type="parTrans" cxnId="{D4747D44-A76D-4BD7-B94F-CB39A936AFC3}">
      <dgm:prSet/>
      <dgm:spPr/>
      <dgm:t>
        <a:bodyPr/>
        <a:lstStyle/>
        <a:p>
          <a:pPr algn="l"/>
          <a:endParaRPr lang="en-GB"/>
        </a:p>
      </dgm:t>
    </dgm:pt>
    <dgm:pt modelId="{DB196340-255D-4136-8CAF-AC87D50FFBA4}" type="sibTrans" cxnId="{D4747D44-A76D-4BD7-B94F-CB39A936AFC3}">
      <dgm:prSet/>
      <dgm:spPr>
        <a:xfrm>
          <a:off x="3556353" y="2339979"/>
          <a:ext cx="367240" cy="367240"/>
        </a:xfrm>
        <a:prstGeom prst="downArrow">
          <a:avLst>
            <a:gd name="adj1" fmla="val 55000"/>
            <a:gd name="adj2" fmla="val 45000"/>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gm:spPr>
      <dgm:t>
        <a:bodyPr/>
        <a:lstStyle/>
        <a:p>
          <a:pPr algn="l">
            <a:buNone/>
          </a:pPr>
          <a:endParaRPr lang="en-GB">
            <a:solidFill>
              <a:sysClr val="windowText" lastClr="000000">
                <a:hueOff val="0"/>
                <a:satOff val="0"/>
                <a:lumOff val="0"/>
                <a:alphaOff val="0"/>
              </a:sysClr>
            </a:solidFill>
            <a:latin typeface="Calibri" panose="020F0502020204030204"/>
            <a:ea typeface="+mn-ea"/>
            <a:cs typeface="+mn-cs"/>
          </a:endParaRPr>
        </a:p>
      </dgm:t>
    </dgm:pt>
    <dgm:pt modelId="{5951353B-7F29-410B-846E-D26A6A44A6F5}">
      <dgm:prSet phldrT="[Text]"/>
      <dgm:spPr>
        <a:xfrm>
          <a:off x="957481" y="2573820"/>
          <a:ext cx="3205482" cy="564984"/>
        </a:xfrm>
        <a:prstGeom prst="roundRect">
          <a:avLst>
            <a:gd name="adj" fmla="val 1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a:solidFill>
                <a:sysClr val="window" lastClr="FFFFFF"/>
              </a:solidFill>
              <a:latin typeface="Calibri" panose="020F0502020204030204"/>
              <a:ea typeface="+mn-ea"/>
              <a:cs typeface="+mn-cs"/>
            </a:rPr>
            <a:t>5.  Support creation of local carbon credits</a:t>
          </a:r>
        </a:p>
      </dgm:t>
    </dgm:pt>
    <dgm:pt modelId="{F3D64BA0-6F28-4B8C-9949-49E67BDA7824}" type="parTrans" cxnId="{B155AC05-440C-4211-92B8-0DD401700742}">
      <dgm:prSet/>
      <dgm:spPr/>
      <dgm:t>
        <a:bodyPr/>
        <a:lstStyle/>
        <a:p>
          <a:pPr algn="l"/>
          <a:endParaRPr lang="en-GB"/>
        </a:p>
      </dgm:t>
    </dgm:pt>
    <dgm:pt modelId="{04CBD683-1833-405B-B878-C93965409242}" type="sibTrans" cxnId="{B155AC05-440C-4211-92B8-0DD401700742}">
      <dgm:prSet/>
      <dgm:spPr/>
      <dgm:t>
        <a:bodyPr/>
        <a:lstStyle/>
        <a:p>
          <a:pPr algn="l"/>
          <a:endParaRPr lang="en-GB"/>
        </a:p>
      </dgm:t>
    </dgm:pt>
    <dgm:pt modelId="{105407C8-BD12-492B-B5F3-9A70516B5001}">
      <dgm:prSet phldrT="[Text]"/>
      <dgm:spPr>
        <a:xfrm>
          <a:off x="239370" y="643455"/>
          <a:ext cx="3205482" cy="564984"/>
        </a:xfrm>
        <a:prstGeom prst="roundRect">
          <a:avLst>
            <a:gd name="adj" fmla="val 10000"/>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a:solidFill>
                <a:sysClr val="window" lastClr="FFFFFF"/>
              </a:solidFill>
              <a:latin typeface="Calibri" panose="020F0502020204030204"/>
              <a:ea typeface="+mn-ea"/>
              <a:cs typeface="+mn-cs"/>
            </a:rPr>
            <a:t>2.  Reduce transport carbon emissions</a:t>
          </a:r>
        </a:p>
      </dgm:t>
    </dgm:pt>
    <dgm:pt modelId="{BF843757-9F03-48EA-A14D-8FBC574AD9F7}" type="parTrans" cxnId="{77082109-CB80-451E-8B93-D4C0BB751CCB}">
      <dgm:prSet/>
      <dgm:spPr/>
      <dgm:t>
        <a:bodyPr/>
        <a:lstStyle/>
        <a:p>
          <a:pPr algn="l"/>
          <a:endParaRPr lang="en-GB"/>
        </a:p>
      </dgm:t>
    </dgm:pt>
    <dgm:pt modelId="{2D52CE04-0284-46E9-92B2-D816867FD176}" type="sibTrans" cxnId="{77082109-CB80-451E-8B93-D4C0BB751CCB}">
      <dgm:prSet/>
      <dgm:spPr>
        <a:xfrm>
          <a:off x="3077612" y="1056207"/>
          <a:ext cx="367240" cy="367240"/>
        </a:xfrm>
        <a:prstGeom prst="downArrow">
          <a:avLst>
            <a:gd name="adj1" fmla="val 55000"/>
            <a:gd name="adj2" fmla="val 45000"/>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gm:spPr>
      <dgm:t>
        <a:bodyPr/>
        <a:lstStyle/>
        <a:p>
          <a:pPr algn="l">
            <a:buNone/>
          </a:pPr>
          <a:endParaRPr lang="en-GB">
            <a:solidFill>
              <a:sysClr val="windowText" lastClr="000000">
                <a:hueOff val="0"/>
                <a:satOff val="0"/>
                <a:lumOff val="0"/>
                <a:alphaOff val="0"/>
              </a:sysClr>
            </a:solidFill>
            <a:latin typeface="Calibri" panose="020F0502020204030204"/>
            <a:ea typeface="+mn-ea"/>
            <a:cs typeface="+mn-cs"/>
          </a:endParaRPr>
        </a:p>
      </dgm:t>
    </dgm:pt>
    <dgm:pt modelId="{6AB3F198-5AC1-48BF-B075-9D740C3DAE75}">
      <dgm:prSet phldrT="[Text]"/>
      <dgm:spPr>
        <a:xfrm>
          <a:off x="478740" y="1286910"/>
          <a:ext cx="3205482" cy="564984"/>
        </a:xfrm>
        <a:prstGeom prst="roundRect">
          <a:avLst>
            <a:gd name="adj" fmla="val 10000"/>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GB">
              <a:solidFill>
                <a:sysClr val="window" lastClr="FFFFFF"/>
              </a:solidFill>
              <a:latin typeface="Calibri" panose="020F0502020204030204"/>
              <a:ea typeface="+mn-ea"/>
              <a:cs typeface="+mn-cs"/>
            </a:rPr>
            <a:t>3. Increase renewable energy generation / purchase</a:t>
          </a:r>
        </a:p>
      </dgm:t>
    </dgm:pt>
    <dgm:pt modelId="{594710B8-6601-4698-B7A6-A3258C439863}" type="sibTrans" cxnId="{EAB21FCA-EAA5-4D9C-9E05-8835AE7B94DD}">
      <dgm:prSet/>
      <dgm:spPr>
        <a:xfrm>
          <a:off x="3316982" y="1690246"/>
          <a:ext cx="367240" cy="367240"/>
        </a:xfrm>
        <a:prstGeom prst="downArrow">
          <a:avLst>
            <a:gd name="adj1" fmla="val 55000"/>
            <a:gd name="adj2" fmla="val 45000"/>
          </a:avLst>
        </a:prstGeom>
        <a:solidFill>
          <a:srgbClr val="ED7D31">
            <a:tint val="40000"/>
            <a:alpha val="90000"/>
            <a:hueOff val="-566151"/>
            <a:satOff val="-50231"/>
            <a:lumOff val="-513"/>
            <a:alphaOff val="0"/>
          </a:srgbClr>
        </a:solidFill>
        <a:ln w="12700" cap="flat" cmpd="sng" algn="ctr">
          <a:solidFill>
            <a:srgbClr val="ED7D31">
              <a:tint val="40000"/>
              <a:alpha val="90000"/>
              <a:hueOff val="-566151"/>
              <a:satOff val="-50231"/>
              <a:lumOff val="-513"/>
              <a:alphaOff val="0"/>
            </a:srgbClr>
          </a:solidFill>
          <a:prstDash val="solid"/>
          <a:miter lim="800000"/>
        </a:ln>
        <a:effectLst/>
      </dgm:spPr>
      <dgm:t>
        <a:bodyPr/>
        <a:lstStyle/>
        <a:p>
          <a:pPr algn="l">
            <a:buNone/>
          </a:pPr>
          <a:endParaRPr lang="en-GB">
            <a:solidFill>
              <a:sysClr val="windowText" lastClr="000000">
                <a:hueOff val="0"/>
                <a:satOff val="0"/>
                <a:lumOff val="0"/>
                <a:alphaOff val="0"/>
              </a:sysClr>
            </a:solidFill>
            <a:latin typeface="Calibri" panose="020F0502020204030204"/>
            <a:ea typeface="+mn-ea"/>
            <a:cs typeface="+mn-cs"/>
          </a:endParaRPr>
        </a:p>
      </dgm:t>
    </dgm:pt>
    <dgm:pt modelId="{B310C708-A97C-4CE1-90E8-B470F0670253}" type="parTrans" cxnId="{EAB21FCA-EAA5-4D9C-9E05-8835AE7B94DD}">
      <dgm:prSet/>
      <dgm:spPr/>
      <dgm:t>
        <a:bodyPr/>
        <a:lstStyle/>
        <a:p>
          <a:pPr algn="l"/>
          <a:endParaRPr lang="en-GB"/>
        </a:p>
      </dgm:t>
    </dgm:pt>
    <dgm:pt modelId="{B9A727D8-9248-4F54-94F4-CC3882CC9811}" type="pres">
      <dgm:prSet presAssocID="{E9EAC014-6195-4336-964F-D1CDFD4F5090}" presName="outerComposite" presStyleCnt="0">
        <dgm:presLayoutVars>
          <dgm:chMax val="5"/>
          <dgm:dir/>
          <dgm:resizeHandles val="exact"/>
        </dgm:presLayoutVars>
      </dgm:prSet>
      <dgm:spPr/>
    </dgm:pt>
    <dgm:pt modelId="{32BEEAB4-759C-4306-8CE4-EFC18BD85C9D}" type="pres">
      <dgm:prSet presAssocID="{E9EAC014-6195-4336-964F-D1CDFD4F5090}" presName="dummyMaxCanvas" presStyleCnt="0">
        <dgm:presLayoutVars/>
      </dgm:prSet>
      <dgm:spPr/>
    </dgm:pt>
    <dgm:pt modelId="{01F9EF0E-BE05-4610-A683-8E9888E9CC20}" type="pres">
      <dgm:prSet presAssocID="{E9EAC014-6195-4336-964F-D1CDFD4F5090}" presName="FiveNodes_1" presStyleLbl="node1" presStyleIdx="0" presStyleCnt="5">
        <dgm:presLayoutVars>
          <dgm:bulletEnabled val="1"/>
        </dgm:presLayoutVars>
      </dgm:prSet>
      <dgm:spPr/>
    </dgm:pt>
    <dgm:pt modelId="{41F7BA07-8B51-4672-9F85-C4D7A8737C12}" type="pres">
      <dgm:prSet presAssocID="{E9EAC014-6195-4336-964F-D1CDFD4F5090}" presName="FiveNodes_2" presStyleLbl="node1" presStyleIdx="1" presStyleCnt="5">
        <dgm:presLayoutVars>
          <dgm:bulletEnabled val="1"/>
        </dgm:presLayoutVars>
      </dgm:prSet>
      <dgm:spPr/>
    </dgm:pt>
    <dgm:pt modelId="{032DF41A-DC99-4C77-98FC-DBE4CF9C6899}" type="pres">
      <dgm:prSet presAssocID="{E9EAC014-6195-4336-964F-D1CDFD4F5090}" presName="FiveNodes_3" presStyleLbl="node1" presStyleIdx="2" presStyleCnt="5">
        <dgm:presLayoutVars>
          <dgm:bulletEnabled val="1"/>
        </dgm:presLayoutVars>
      </dgm:prSet>
      <dgm:spPr/>
    </dgm:pt>
    <dgm:pt modelId="{2EFB1E72-D5DD-4494-84C3-6EE9CF6E2B41}" type="pres">
      <dgm:prSet presAssocID="{E9EAC014-6195-4336-964F-D1CDFD4F5090}" presName="FiveNodes_4" presStyleLbl="node1" presStyleIdx="3" presStyleCnt="5">
        <dgm:presLayoutVars>
          <dgm:bulletEnabled val="1"/>
        </dgm:presLayoutVars>
      </dgm:prSet>
      <dgm:spPr/>
    </dgm:pt>
    <dgm:pt modelId="{751A7D49-91EC-41D6-90C1-86F6FDCD5BED}" type="pres">
      <dgm:prSet presAssocID="{E9EAC014-6195-4336-964F-D1CDFD4F5090}" presName="FiveNodes_5" presStyleLbl="node1" presStyleIdx="4" presStyleCnt="5">
        <dgm:presLayoutVars>
          <dgm:bulletEnabled val="1"/>
        </dgm:presLayoutVars>
      </dgm:prSet>
      <dgm:spPr/>
    </dgm:pt>
    <dgm:pt modelId="{B1B2974C-72D8-450D-BF7C-E1BED74BDE57}" type="pres">
      <dgm:prSet presAssocID="{E9EAC014-6195-4336-964F-D1CDFD4F5090}" presName="FiveConn_1-2" presStyleLbl="fgAccFollowNode1" presStyleIdx="0" presStyleCnt="4">
        <dgm:presLayoutVars>
          <dgm:bulletEnabled val="1"/>
        </dgm:presLayoutVars>
      </dgm:prSet>
      <dgm:spPr/>
    </dgm:pt>
    <dgm:pt modelId="{76A261BF-C04A-4D77-903E-F71CFAD20DA7}" type="pres">
      <dgm:prSet presAssocID="{E9EAC014-6195-4336-964F-D1CDFD4F5090}" presName="FiveConn_2-3" presStyleLbl="fgAccFollowNode1" presStyleIdx="1" presStyleCnt="4">
        <dgm:presLayoutVars>
          <dgm:bulletEnabled val="1"/>
        </dgm:presLayoutVars>
      </dgm:prSet>
      <dgm:spPr/>
    </dgm:pt>
    <dgm:pt modelId="{033C51F8-ACA8-446B-AE69-F886FD03C19C}" type="pres">
      <dgm:prSet presAssocID="{E9EAC014-6195-4336-964F-D1CDFD4F5090}" presName="FiveConn_3-4" presStyleLbl="fgAccFollowNode1" presStyleIdx="2" presStyleCnt="4">
        <dgm:presLayoutVars>
          <dgm:bulletEnabled val="1"/>
        </dgm:presLayoutVars>
      </dgm:prSet>
      <dgm:spPr/>
    </dgm:pt>
    <dgm:pt modelId="{186C0D0A-2797-45AB-9380-975D205AE2E8}" type="pres">
      <dgm:prSet presAssocID="{E9EAC014-6195-4336-964F-D1CDFD4F5090}" presName="FiveConn_4-5" presStyleLbl="fgAccFollowNode1" presStyleIdx="3" presStyleCnt="4">
        <dgm:presLayoutVars>
          <dgm:bulletEnabled val="1"/>
        </dgm:presLayoutVars>
      </dgm:prSet>
      <dgm:spPr/>
    </dgm:pt>
    <dgm:pt modelId="{33C0B7AC-7F7B-42EC-80E6-2947C84EA97D}" type="pres">
      <dgm:prSet presAssocID="{E9EAC014-6195-4336-964F-D1CDFD4F5090}" presName="FiveNodes_1_text" presStyleLbl="node1" presStyleIdx="4" presStyleCnt="5">
        <dgm:presLayoutVars>
          <dgm:bulletEnabled val="1"/>
        </dgm:presLayoutVars>
      </dgm:prSet>
      <dgm:spPr/>
    </dgm:pt>
    <dgm:pt modelId="{25553B19-E7D9-4599-8CA0-7804EC5924B9}" type="pres">
      <dgm:prSet presAssocID="{E9EAC014-6195-4336-964F-D1CDFD4F5090}" presName="FiveNodes_2_text" presStyleLbl="node1" presStyleIdx="4" presStyleCnt="5">
        <dgm:presLayoutVars>
          <dgm:bulletEnabled val="1"/>
        </dgm:presLayoutVars>
      </dgm:prSet>
      <dgm:spPr/>
    </dgm:pt>
    <dgm:pt modelId="{23E6D405-8C3C-44D1-AB77-E1C07E2069D8}" type="pres">
      <dgm:prSet presAssocID="{E9EAC014-6195-4336-964F-D1CDFD4F5090}" presName="FiveNodes_3_text" presStyleLbl="node1" presStyleIdx="4" presStyleCnt="5">
        <dgm:presLayoutVars>
          <dgm:bulletEnabled val="1"/>
        </dgm:presLayoutVars>
      </dgm:prSet>
      <dgm:spPr/>
    </dgm:pt>
    <dgm:pt modelId="{A28DA169-5CBD-4B3C-8FCD-1200478A8C7F}" type="pres">
      <dgm:prSet presAssocID="{E9EAC014-6195-4336-964F-D1CDFD4F5090}" presName="FiveNodes_4_text" presStyleLbl="node1" presStyleIdx="4" presStyleCnt="5">
        <dgm:presLayoutVars>
          <dgm:bulletEnabled val="1"/>
        </dgm:presLayoutVars>
      </dgm:prSet>
      <dgm:spPr/>
    </dgm:pt>
    <dgm:pt modelId="{FC754E63-01C0-4E30-860D-178ACAF33E21}" type="pres">
      <dgm:prSet presAssocID="{E9EAC014-6195-4336-964F-D1CDFD4F5090}" presName="FiveNodes_5_text" presStyleLbl="node1" presStyleIdx="4" presStyleCnt="5">
        <dgm:presLayoutVars>
          <dgm:bulletEnabled val="1"/>
        </dgm:presLayoutVars>
      </dgm:prSet>
      <dgm:spPr/>
    </dgm:pt>
  </dgm:ptLst>
  <dgm:cxnLst>
    <dgm:cxn modelId="{B155AC05-440C-4211-92B8-0DD401700742}" srcId="{E9EAC014-6195-4336-964F-D1CDFD4F5090}" destId="{5951353B-7F29-410B-846E-D26A6A44A6F5}" srcOrd="4" destOrd="0" parTransId="{F3D64BA0-6F28-4B8C-9949-49E67BDA7824}" sibTransId="{04CBD683-1833-405B-B878-C93965409242}"/>
    <dgm:cxn modelId="{77082109-CB80-451E-8B93-D4C0BB751CCB}" srcId="{E9EAC014-6195-4336-964F-D1CDFD4F5090}" destId="{105407C8-BD12-492B-B5F3-9A70516B5001}" srcOrd="1" destOrd="0" parTransId="{BF843757-9F03-48EA-A14D-8FBC574AD9F7}" sibTransId="{2D52CE04-0284-46E9-92B2-D816867FD176}"/>
    <dgm:cxn modelId="{83A00815-DF70-486B-90F4-E3C6BCDD5082}" type="presOf" srcId="{185A0403-7DFF-4443-8EBF-05428504AADA}" destId="{01F9EF0E-BE05-4610-A683-8E9888E9CC20}" srcOrd="0" destOrd="0" presId="urn:microsoft.com/office/officeart/2005/8/layout/vProcess5"/>
    <dgm:cxn modelId="{D9844818-EFC7-4C88-8291-CB0991ACD602}" type="presOf" srcId="{105407C8-BD12-492B-B5F3-9A70516B5001}" destId="{41F7BA07-8B51-4672-9F85-C4D7A8737C12}" srcOrd="0" destOrd="0" presId="urn:microsoft.com/office/officeart/2005/8/layout/vProcess5"/>
    <dgm:cxn modelId="{B8EDC918-D0FC-48D1-B9B9-8DA164F6E0FC}" type="presOf" srcId="{5951353B-7F29-410B-846E-D26A6A44A6F5}" destId="{751A7D49-91EC-41D6-90C1-86F6FDCD5BED}" srcOrd="0" destOrd="0" presId="urn:microsoft.com/office/officeart/2005/8/layout/vProcess5"/>
    <dgm:cxn modelId="{C5754A26-2F80-4581-80AC-3E7EBE11506E}" type="presOf" srcId="{DB196340-255D-4136-8CAF-AC87D50FFBA4}" destId="{186C0D0A-2797-45AB-9380-975D205AE2E8}" srcOrd="0" destOrd="0" presId="urn:microsoft.com/office/officeart/2005/8/layout/vProcess5"/>
    <dgm:cxn modelId="{BBC0E35B-B151-46D9-89E3-9D36B07DB74D}" type="presOf" srcId="{E9EAC014-6195-4336-964F-D1CDFD4F5090}" destId="{B9A727D8-9248-4F54-94F4-CC3882CC9811}" srcOrd="0" destOrd="0" presId="urn:microsoft.com/office/officeart/2005/8/layout/vProcess5"/>
    <dgm:cxn modelId="{D4747D44-A76D-4BD7-B94F-CB39A936AFC3}" srcId="{E9EAC014-6195-4336-964F-D1CDFD4F5090}" destId="{8D620FD1-F28A-4917-BFB5-BC359C2EB2D8}" srcOrd="3" destOrd="0" parTransId="{9338EE19-26C0-4BBD-9D24-1326D8F7D771}" sibTransId="{DB196340-255D-4136-8CAF-AC87D50FFBA4}"/>
    <dgm:cxn modelId="{C6433650-2E04-40EF-B290-945E52326396}" type="presOf" srcId="{6AB3F198-5AC1-48BF-B075-9D740C3DAE75}" destId="{032DF41A-DC99-4C77-98FC-DBE4CF9C6899}" srcOrd="0" destOrd="0" presId="urn:microsoft.com/office/officeart/2005/8/layout/vProcess5"/>
    <dgm:cxn modelId="{FCD3D651-9690-4DAD-83A8-116668B1254F}" type="presOf" srcId="{598E0E37-AD39-44E8-8006-1C6EA763E91A}" destId="{B1B2974C-72D8-450D-BF7C-E1BED74BDE57}" srcOrd="0" destOrd="0" presId="urn:microsoft.com/office/officeart/2005/8/layout/vProcess5"/>
    <dgm:cxn modelId="{65C70F52-9DA1-4235-9498-3A1364964926}" type="presOf" srcId="{6AB3F198-5AC1-48BF-B075-9D740C3DAE75}" destId="{23E6D405-8C3C-44D1-AB77-E1C07E2069D8}" srcOrd="1" destOrd="0" presId="urn:microsoft.com/office/officeart/2005/8/layout/vProcess5"/>
    <dgm:cxn modelId="{2BB21473-865A-4856-9C17-F562E674F79D}" type="presOf" srcId="{5951353B-7F29-410B-846E-D26A6A44A6F5}" destId="{FC754E63-01C0-4E30-860D-178ACAF33E21}" srcOrd="1" destOrd="0" presId="urn:microsoft.com/office/officeart/2005/8/layout/vProcess5"/>
    <dgm:cxn modelId="{6357F355-5BB9-439C-A542-A0601A15ECFE}" type="presOf" srcId="{105407C8-BD12-492B-B5F3-9A70516B5001}" destId="{25553B19-E7D9-4599-8CA0-7804EC5924B9}" srcOrd="1" destOrd="0" presId="urn:microsoft.com/office/officeart/2005/8/layout/vProcess5"/>
    <dgm:cxn modelId="{0044328E-9CBB-4819-957E-A8F4503EDA24}" type="presOf" srcId="{8D620FD1-F28A-4917-BFB5-BC359C2EB2D8}" destId="{A28DA169-5CBD-4B3C-8FCD-1200478A8C7F}" srcOrd="1" destOrd="0" presId="urn:microsoft.com/office/officeart/2005/8/layout/vProcess5"/>
    <dgm:cxn modelId="{7B3F119C-B237-4D8E-BB14-EC52E73FEAFF}" type="presOf" srcId="{594710B8-6601-4698-B7A6-A3258C439863}" destId="{033C51F8-ACA8-446B-AE69-F886FD03C19C}" srcOrd="0" destOrd="0" presId="urn:microsoft.com/office/officeart/2005/8/layout/vProcess5"/>
    <dgm:cxn modelId="{A31105B4-E2B0-44EF-ACA2-05D3D75AF089}" type="presOf" srcId="{8D620FD1-F28A-4917-BFB5-BC359C2EB2D8}" destId="{2EFB1E72-D5DD-4494-84C3-6EE9CF6E2B41}" srcOrd="0" destOrd="0" presId="urn:microsoft.com/office/officeart/2005/8/layout/vProcess5"/>
    <dgm:cxn modelId="{EAB21FCA-EAA5-4D9C-9E05-8835AE7B94DD}" srcId="{E9EAC014-6195-4336-964F-D1CDFD4F5090}" destId="{6AB3F198-5AC1-48BF-B075-9D740C3DAE75}" srcOrd="2" destOrd="0" parTransId="{B310C708-A97C-4CE1-90E8-B470F0670253}" sibTransId="{594710B8-6601-4698-B7A6-A3258C439863}"/>
    <dgm:cxn modelId="{F35117DC-E0C6-4C78-BD43-358ECCF49C13}" type="presOf" srcId="{185A0403-7DFF-4443-8EBF-05428504AADA}" destId="{33C0B7AC-7F7B-42EC-80E6-2947C84EA97D}" srcOrd="1" destOrd="0" presId="urn:microsoft.com/office/officeart/2005/8/layout/vProcess5"/>
    <dgm:cxn modelId="{7F4798E8-2BAC-446E-B91B-21F34912B2D9}" type="presOf" srcId="{2D52CE04-0284-46E9-92B2-D816867FD176}" destId="{76A261BF-C04A-4D77-903E-F71CFAD20DA7}" srcOrd="0" destOrd="0" presId="urn:microsoft.com/office/officeart/2005/8/layout/vProcess5"/>
    <dgm:cxn modelId="{52CE69ED-7E3F-464B-B3A2-BC4F2F1D9F1F}" srcId="{E9EAC014-6195-4336-964F-D1CDFD4F5090}" destId="{185A0403-7DFF-4443-8EBF-05428504AADA}" srcOrd="0" destOrd="0" parTransId="{EAEE1587-E5A2-4E33-AABA-7CA2B512A0D6}" sibTransId="{598E0E37-AD39-44E8-8006-1C6EA763E91A}"/>
    <dgm:cxn modelId="{1B6A8373-400F-4BE1-9C3D-44A473A8D157}" type="presParOf" srcId="{B9A727D8-9248-4F54-94F4-CC3882CC9811}" destId="{32BEEAB4-759C-4306-8CE4-EFC18BD85C9D}" srcOrd="0" destOrd="0" presId="urn:microsoft.com/office/officeart/2005/8/layout/vProcess5"/>
    <dgm:cxn modelId="{537E8747-3423-496A-B53F-6BE24313D9A2}" type="presParOf" srcId="{B9A727D8-9248-4F54-94F4-CC3882CC9811}" destId="{01F9EF0E-BE05-4610-A683-8E9888E9CC20}" srcOrd="1" destOrd="0" presId="urn:microsoft.com/office/officeart/2005/8/layout/vProcess5"/>
    <dgm:cxn modelId="{C2EAD28B-1127-4686-AF1E-8068522074CF}" type="presParOf" srcId="{B9A727D8-9248-4F54-94F4-CC3882CC9811}" destId="{41F7BA07-8B51-4672-9F85-C4D7A8737C12}" srcOrd="2" destOrd="0" presId="urn:microsoft.com/office/officeart/2005/8/layout/vProcess5"/>
    <dgm:cxn modelId="{E086B254-5F2C-4584-AC49-CB7856A80940}" type="presParOf" srcId="{B9A727D8-9248-4F54-94F4-CC3882CC9811}" destId="{032DF41A-DC99-4C77-98FC-DBE4CF9C6899}" srcOrd="3" destOrd="0" presId="urn:microsoft.com/office/officeart/2005/8/layout/vProcess5"/>
    <dgm:cxn modelId="{8C50AC60-A390-4415-B0C6-BB8ABF29F819}" type="presParOf" srcId="{B9A727D8-9248-4F54-94F4-CC3882CC9811}" destId="{2EFB1E72-D5DD-4494-84C3-6EE9CF6E2B41}" srcOrd="4" destOrd="0" presId="urn:microsoft.com/office/officeart/2005/8/layout/vProcess5"/>
    <dgm:cxn modelId="{396B51BD-9662-467B-ABA7-EB4EE4E033CE}" type="presParOf" srcId="{B9A727D8-9248-4F54-94F4-CC3882CC9811}" destId="{751A7D49-91EC-41D6-90C1-86F6FDCD5BED}" srcOrd="5" destOrd="0" presId="urn:microsoft.com/office/officeart/2005/8/layout/vProcess5"/>
    <dgm:cxn modelId="{B78C5B03-23F5-4FBC-A8BE-F3A262196BCE}" type="presParOf" srcId="{B9A727D8-9248-4F54-94F4-CC3882CC9811}" destId="{B1B2974C-72D8-450D-BF7C-E1BED74BDE57}" srcOrd="6" destOrd="0" presId="urn:microsoft.com/office/officeart/2005/8/layout/vProcess5"/>
    <dgm:cxn modelId="{515CC3A3-CCF1-4F39-809B-94EA1E4CAF5A}" type="presParOf" srcId="{B9A727D8-9248-4F54-94F4-CC3882CC9811}" destId="{76A261BF-C04A-4D77-903E-F71CFAD20DA7}" srcOrd="7" destOrd="0" presId="urn:microsoft.com/office/officeart/2005/8/layout/vProcess5"/>
    <dgm:cxn modelId="{DEF8A587-EC32-41C7-934A-D267A7816C21}" type="presParOf" srcId="{B9A727D8-9248-4F54-94F4-CC3882CC9811}" destId="{033C51F8-ACA8-446B-AE69-F886FD03C19C}" srcOrd="8" destOrd="0" presId="urn:microsoft.com/office/officeart/2005/8/layout/vProcess5"/>
    <dgm:cxn modelId="{BCC3E0AB-6D3C-4DE0-8F19-883832A5320E}" type="presParOf" srcId="{B9A727D8-9248-4F54-94F4-CC3882CC9811}" destId="{186C0D0A-2797-45AB-9380-975D205AE2E8}" srcOrd="9" destOrd="0" presId="urn:microsoft.com/office/officeart/2005/8/layout/vProcess5"/>
    <dgm:cxn modelId="{9CD92F3D-542A-4262-8F91-F2A5DFE2EDC7}" type="presParOf" srcId="{B9A727D8-9248-4F54-94F4-CC3882CC9811}" destId="{33C0B7AC-7F7B-42EC-80E6-2947C84EA97D}" srcOrd="10" destOrd="0" presId="urn:microsoft.com/office/officeart/2005/8/layout/vProcess5"/>
    <dgm:cxn modelId="{65BDB78F-AF52-4F96-89B0-5D0132767EB0}" type="presParOf" srcId="{B9A727D8-9248-4F54-94F4-CC3882CC9811}" destId="{25553B19-E7D9-4599-8CA0-7804EC5924B9}" srcOrd="11" destOrd="0" presId="urn:microsoft.com/office/officeart/2005/8/layout/vProcess5"/>
    <dgm:cxn modelId="{EA4FA061-2F1D-4C87-A8EE-C31B03C72B8F}" type="presParOf" srcId="{B9A727D8-9248-4F54-94F4-CC3882CC9811}" destId="{23E6D405-8C3C-44D1-AB77-E1C07E2069D8}" srcOrd="12" destOrd="0" presId="urn:microsoft.com/office/officeart/2005/8/layout/vProcess5"/>
    <dgm:cxn modelId="{92471FC0-E055-4644-B60E-8A99A902E2A5}" type="presParOf" srcId="{B9A727D8-9248-4F54-94F4-CC3882CC9811}" destId="{A28DA169-5CBD-4B3C-8FCD-1200478A8C7F}" srcOrd="13" destOrd="0" presId="urn:microsoft.com/office/officeart/2005/8/layout/vProcess5"/>
    <dgm:cxn modelId="{B3AFB8CF-6762-434B-AC52-79396DD4FCC6}" type="presParOf" srcId="{B9A727D8-9248-4F54-94F4-CC3882CC9811}" destId="{FC754E63-01C0-4E30-860D-178ACAF33E21}" srcOrd="14" destOrd="0" presId="urn:microsoft.com/office/officeart/2005/8/layout/v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B48D9D-80D0-48CA-A784-9D46589215AB}" type="doc">
      <dgm:prSet loTypeId="urn:microsoft.com/office/officeart/2005/8/layout/process4" loCatId="process" qsTypeId="urn:microsoft.com/office/officeart/2005/8/quickstyle/simple1" qsCatId="simple" csTypeId="urn:microsoft.com/office/officeart/2005/8/colors/colorful3" csCatId="colorful" phldr="1"/>
      <dgm:spPr/>
      <dgm:t>
        <a:bodyPr/>
        <a:lstStyle/>
        <a:p>
          <a:endParaRPr lang="en-US"/>
        </a:p>
      </dgm:t>
    </dgm:pt>
    <dgm:pt modelId="{B1BEBDDF-FD2B-483B-9B22-ABD4AC96E00D}">
      <dgm:prSet phldrT="[Text]" custT="1"/>
      <dgm:spPr>
        <a:solidFill>
          <a:schemeClr val="accent2"/>
        </a:solidFill>
      </dgm:spPr>
      <dgm:t>
        <a:bodyPr/>
        <a:lstStyle/>
        <a:p>
          <a:r>
            <a:rPr lang="en-US" sz="800" b="1"/>
            <a:t>1. Reduce Energy Consumption </a:t>
          </a:r>
        </a:p>
      </dgm:t>
    </dgm:pt>
    <dgm:pt modelId="{FDA1282C-9E89-42C6-BC7E-F974A684E929}" type="parTrans" cxnId="{867F6786-4FB2-4BCD-B148-84334A7729F6}">
      <dgm:prSet/>
      <dgm:spPr/>
      <dgm:t>
        <a:bodyPr/>
        <a:lstStyle/>
        <a:p>
          <a:endParaRPr lang="en-US" sz="800"/>
        </a:p>
      </dgm:t>
    </dgm:pt>
    <dgm:pt modelId="{0794BC8A-DB86-4552-856A-91297049AE7D}" type="sibTrans" cxnId="{867F6786-4FB2-4BCD-B148-84334A7729F6}">
      <dgm:prSet/>
      <dgm:spPr/>
      <dgm:t>
        <a:bodyPr/>
        <a:lstStyle/>
        <a:p>
          <a:endParaRPr lang="en-US" sz="800"/>
        </a:p>
      </dgm:t>
    </dgm:pt>
    <dgm:pt modelId="{56194E6E-4378-44A5-BD1A-915BAD37B603}">
      <dgm:prSet phldrT="[Text]" custT="1"/>
      <dgm:spPr>
        <a:solidFill>
          <a:schemeClr val="accent6">
            <a:lumMod val="60000"/>
            <a:lumOff val="40000"/>
          </a:schemeClr>
        </a:solidFill>
      </dgm:spPr>
      <dgm:t>
        <a:bodyPr/>
        <a:lstStyle/>
        <a:p>
          <a:r>
            <a:rPr lang="en-US" sz="700" b="1"/>
            <a:t>Utility scale solar PV</a:t>
          </a:r>
        </a:p>
      </dgm:t>
    </dgm:pt>
    <dgm:pt modelId="{67D83213-D5B7-485C-B972-7CE36CFC1F1B}" type="parTrans" cxnId="{A5E15611-14B1-4E32-B4B2-B6C884AFA229}">
      <dgm:prSet/>
      <dgm:spPr/>
      <dgm:t>
        <a:bodyPr/>
        <a:lstStyle/>
        <a:p>
          <a:endParaRPr lang="en-US" sz="800"/>
        </a:p>
      </dgm:t>
    </dgm:pt>
    <dgm:pt modelId="{65215463-968F-42D3-AC36-0DCA35F4B4AC}" type="sibTrans" cxnId="{A5E15611-14B1-4E32-B4B2-B6C884AFA229}">
      <dgm:prSet/>
      <dgm:spPr/>
      <dgm:t>
        <a:bodyPr/>
        <a:lstStyle/>
        <a:p>
          <a:endParaRPr lang="en-US" sz="800"/>
        </a:p>
      </dgm:t>
    </dgm:pt>
    <dgm:pt modelId="{3E6BF6F3-19FB-4D62-99F7-FFA843040E5A}">
      <dgm:prSet phldrT="[Text]" custT="1"/>
      <dgm:spPr>
        <a:solidFill>
          <a:schemeClr val="accent6">
            <a:lumMod val="60000"/>
            <a:lumOff val="40000"/>
          </a:schemeClr>
        </a:solidFill>
      </dgm:spPr>
      <dgm:t>
        <a:bodyPr/>
        <a:lstStyle/>
        <a:p>
          <a:pPr>
            <a:lnSpc>
              <a:spcPct val="100000"/>
            </a:lnSpc>
            <a:spcAft>
              <a:spcPts val="0"/>
            </a:spcAft>
          </a:pPr>
          <a:r>
            <a:rPr lang="en-GB" sz="800"/>
            <a:t>Carbon saving </a:t>
          </a:r>
        </a:p>
        <a:p>
          <a:pPr>
            <a:lnSpc>
              <a:spcPct val="100000"/>
            </a:lnSpc>
            <a:spcAft>
              <a:spcPts val="0"/>
            </a:spcAft>
          </a:pPr>
          <a:r>
            <a:rPr lang="en-GB" sz="800"/>
            <a:t>147 ktCo2e </a:t>
          </a:r>
          <a:endParaRPr lang="en-US" sz="800"/>
        </a:p>
      </dgm:t>
    </dgm:pt>
    <dgm:pt modelId="{08A904D5-40C8-4A09-97E8-9229A314F855}" type="parTrans" cxnId="{A18E7573-04ED-46A4-9D9C-B35298E3D08C}">
      <dgm:prSet/>
      <dgm:spPr/>
      <dgm:t>
        <a:bodyPr/>
        <a:lstStyle/>
        <a:p>
          <a:endParaRPr lang="en-US" sz="800"/>
        </a:p>
      </dgm:t>
    </dgm:pt>
    <dgm:pt modelId="{FB9BB5F9-0AC5-4DB8-AA5A-B1C187D72D06}" type="sibTrans" cxnId="{A18E7573-04ED-46A4-9D9C-B35298E3D08C}">
      <dgm:prSet/>
      <dgm:spPr/>
      <dgm:t>
        <a:bodyPr/>
        <a:lstStyle/>
        <a:p>
          <a:endParaRPr lang="en-US" sz="800"/>
        </a:p>
      </dgm:t>
    </dgm:pt>
    <dgm:pt modelId="{E1BB6016-F364-4A29-A0A4-D12781517295}">
      <dgm:prSet phldrT="[Text]" custT="1"/>
      <dgm:spPr>
        <a:solidFill>
          <a:schemeClr val="accent6">
            <a:lumMod val="60000"/>
            <a:lumOff val="40000"/>
          </a:schemeClr>
        </a:solidFill>
      </dgm:spPr>
      <dgm:t>
        <a:bodyPr/>
        <a:lstStyle/>
        <a:p>
          <a:r>
            <a:rPr lang="en-US" sz="800"/>
            <a:t>Intervention  14.</a:t>
          </a:r>
        </a:p>
      </dgm:t>
    </dgm:pt>
    <dgm:pt modelId="{739A7106-C41A-407F-851E-513CD4A4664B}" type="parTrans" cxnId="{55F29ADF-E29C-472F-8114-13A177FCCE0E}">
      <dgm:prSet/>
      <dgm:spPr/>
      <dgm:t>
        <a:bodyPr/>
        <a:lstStyle/>
        <a:p>
          <a:endParaRPr lang="en-US" sz="800"/>
        </a:p>
      </dgm:t>
    </dgm:pt>
    <dgm:pt modelId="{D32764B2-F90A-4296-84CA-4E3C2B0E8A5E}" type="sibTrans" cxnId="{55F29ADF-E29C-472F-8114-13A177FCCE0E}">
      <dgm:prSet/>
      <dgm:spPr/>
      <dgm:t>
        <a:bodyPr/>
        <a:lstStyle/>
        <a:p>
          <a:endParaRPr lang="en-US" sz="800"/>
        </a:p>
      </dgm:t>
    </dgm:pt>
    <dgm:pt modelId="{A8D3481E-5E68-4AEF-ACB3-6AF6B1AA9511}">
      <dgm:prSet phldrT="[Text]" custT="1"/>
      <dgm:spPr/>
      <dgm:t>
        <a:bodyPr/>
        <a:lstStyle/>
        <a:p>
          <a:r>
            <a:rPr lang="en-US" sz="700" b="1"/>
            <a:t>Domestic energy efficiency &amp; renewable heating measures </a:t>
          </a:r>
        </a:p>
      </dgm:t>
    </dgm:pt>
    <dgm:pt modelId="{437CCBD3-ACEC-4B0C-860E-57E68B8BE633}" type="parTrans" cxnId="{31A264C0-179B-44C8-8906-5F6FC17C148C}">
      <dgm:prSet/>
      <dgm:spPr/>
      <dgm:t>
        <a:bodyPr/>
        <a:lstStyle/>
        <a:p>
          <a:endParaRPr lang="en-US" sz="800"/>
        </a:p>
      </dgm:t>
    </dgm:pt>
    <dgm:pt modelId="{1FAF7349-A4BA-45F7-ADE6-A21F0C22AABE}" type="sibTrans" cxnId="{31A264C0-179B-44C8-8906-5F6FC17C148C}">
      <dgm:prSet/>
      <dgm:spPr/>
      <dgm:t>
        <a:bodyPr/>
        <a:lstStyle/>
        <a:p>
          <a:endParaRPr lang="en-US" sz="800"/>
        </a:p>
      </dgm:t>
    </dgm:pt>
    <dgm:pt modelId="{912BAF90-BA6E-4C0C-A8EF-B3BEA31A8D87}">
      <dgm:prSet phldrT="[Text]" custT="1"/>
      <dgm:spPr/>
      <dgm:t>
        <a:bodyPr/>
        <a:lstStyle/>
        <a:p>
          <a:r>
            <a:rPr lang="en-US" sz="800" b="0"/>
            <a:t>Interventions 1 &amp; 2. </a:t>
          </a:r>
        </a:p>
      </dgm:t>
    </dgm:pt>
    <dgm:pt modelId="{D069C418-969E-41AC-9338-8179985D463F}" type="parTrans" cxnId="{38FB658D-5C9D-45C6-858C-6063F9F185A1}">
      <dgm:prSet/>
      <dgm:spPr/>
      <dgm:t>
        <a:bodyPr/>
        <a:lstStyle/>
        <a:p>
          <a:endParaRPr lang="en-US" sz="800"/>
        </a:p>
      </dgm:t>
    </dgm:pt>
    <dgm:pt modelId="{0398AB92-810A-418D-A4A2-AB96508AB51E}" type="sibTrans" cxnId="{38FB658D-5C9D-45C6-858C-6063F9F185A1}">
      <dgm:prSet/>
      <dgm:spPr/>
      <dgm:t>
        <a:bodyPr/>
        <a:lstStyle/>
        <a:p>
          <a:endParaRPr lang="en-US" sz="800"/>
        </a:p>
      </dgm:t>
    </dgm:pt>
    <dgm:pt modelId="{E0568E01-DAD8-44A7-AFAC-418D862FF87E}">
      <dgm:prSet phldrT="[Text]" custT="1"/>
      <dgm:spPr/>
      <dgm:t>
        <a:bodyPr/>
        <a:lstStyle/>
        <a:p>
          <a:pPr>
            <a:lnSpc>
              <a:spcPct val="100000"/>
            </a:lnSpc>
            <a:spcAft>
              <a:spcPts val="0"/>
            </a:spcAft>
          </a:pPr>
          <a:r>
            <a:rPr lang="en-US" sz="800" b="0"/>
            <a:t>Carbon saving </a:t>
          </a:r>
        </a:p>
        <a:p>
          <a:pPr>
            <a:lnSpc>
              <a:spcPct val="100000"/>
            </a:lnSpc>
            <a:spcAft>
              <a:spcPts val="0"/>
            </a:spcAft>
          </a:pPr>
          <a:r>
            <a:rPr lang="en-US" sz="800" b="0"/>
            <a:t>94 ktCo2e </a:t>
          </a:r>
        </a:p>
      </dgm:t>
    </dgm:pt>
    <dgm:pt modelId="{D01567D1-2AED-4F43-AAB3-7945DE284098}" type="parTrans" cxnId="{A09D3DE5-874F-4BA6-9CBB-A1AC381AF1B5}">
      <dgm:prSet/>
      <dgm:spPr/>
      <dgm:t>
        <a:bodyPr/>
        <a:lstStyle/>
        <a:p>
          <a:endParaRPr lang="en-US" sz="800"/>
        </a:p>
      </dgm:t>
    </dgm:pt>
    <dgm:pt modelId="{C3251B92-BEF2-45EB-BE1C-DC78F5DE32DB}" type="sibTrans" cxnId="{A09D3DE5-874F-4BA6-9CBB-A1AC381AF1B5}">
      <dgm:prSet/>
      <dgm:spPr/>
      <dgm:t>
        <a:bodyPr/>
        <a:lstStyle/>
        <a:p>
          <a:endParaRPr lang="en-US" sz="800"/>
        </a:p>
      </dgm:t>
    </dgm:pt>
    <dgm:pt modelId="{AE734FD7-7919-4DD0-9781-58CB524D728E}">
      <dgm:prSet phldrT="[Text]" custT="1"/>
      <dgm:spPr>
        <a:solidFill>
          <a:schemeClr val="accent1"/>
        </a:solidFill>
      </dgm:spPr>
      <dgm:t>
        <a:bodyPr/>
        <a:lstStyle/>
        <a:p>
          <a:r>
            <a:rPr lang="en-US" sz="800" b="1"/>
            <a:t>2. Reduce transport carbon emssions  </a:t>
          </a:r>
        </a:p>
      </dgm:t>
    </dgm:pt>
    <dgm:pt modelId="{E7BB2D80-0DE4-4971-98D5-3F9ECCA099C4}" type="parTrans" cxnId="{97F50B41-446E-4514-8BBA-C53D701B0171}">
      <dgm:prSet/>
      <dgm:spPr/>
      <dgm:t>
        <a:bodyPr/>
        <a:lstStyle/>
        <a:p>
          <a:endParaRPr lang="en-US" sz="800"/>
        </a:p>
      </dgm:t>
    </dgm:pt>
    <dgm:pt modelId="{78EFED7F-466F-486F-BC53-217B1AE45F58}" type="sibTrans" cxnId="{97F50B41-446E-4514-8BBA-C53D701B0171}">
      <dgm:prSet/>
      <dgm:spPr/>
      <dgm:t>
        <a:bodyPr/>
        <a:lstStyle/>
        <a:p>
          <a:endParaRPr lang="en-US" sz="800"/>
        </a:p>
      </dgm:t>
    </dgm:pt>
    <dgm:pt modelId="{7DF54C89-2FD7-43B2-9DB1-401E879A8969}">
      <dgm:prSet phldrT="[Text]" custT="1"/>
      <dgm:spPr>
        <a:solidFill>
          <a:schemeClr val="accent1">
            <a:lumMod val="40000"/>
            <a:lumOff val="60000"/>
          </a:schemeClr>
        </a:solidFill>
      </dgm:spPr>
      <dgm:t>
        <a:bodyPr/>
        <a:lstStyle/>
        <a:p>
          <a:r>
            <a:rPr lang="en-US" sz="700" b="1"/>
            <a:t>EV charging to decabonise cars</a:t>
          </a:r>
        </a:p>
      </dgm:t>
    </dgm:pt>
    <dgm:pt modelId="{E547911B-826C-4420-9CD2-B78233D77CBF}" type="parTrans" cxnId="{27FB2E5A-D0D7-49EC-869F-8BD38AD8F6D7}">
      <dgm:prSet/>
      <dgm:spPr/>
      <dgm:t>
        <a:bodyPr/>
        <a:lstStyle/>
        <a:p>
          <a:endParaRPr lang="en-US" sz="800"/>
        </a:p>
      </dgm:t>
    </dgm:pt>
    <dgm:pt modelId="{FA26482E-9885-4837-9D24-6ADA18AE8A75}" type="sibTrans" cxnId="{27FB2E5A-D0D7-49EC-869F-8BD38AD8F6D7}">
      <dgm:prSet/>
      <dgm:spPr/>
      <dgm:t>
        <a:bodyPr/>
        <a:lstStyle/>
        <a:p>
          <a:endParaRPr lang="en-US" sz="800"/>
        </a:p>
      </dgm:t>
    </dgm:pt>
    <dgm:pt modelId="{7A16B807-CEA8-4A73-9E64-6F8DB5A1B4D1}">
      <dgm:prSet phldrT="[Text]" custT="1"/>
      <dgm:spPr>
        <a:solidFill>
          <a:schemeClr val="accent1">
            <a:lumMod val="40000"/>
            <a:lumOff val="60000"/>
          </a:schemeClr>
        </a:solidFill>
      </dgm:spPr>
      <dgm:t>
        <a:bodyPr/>
        <a:lstStyle/>
        <a:p>
          <a:r>
            <a:rPr lang="en-US" sz="800"/>
            <a:t>Intervention 13.</a:t>
          </a:r>
        </a:p>
      </dgm:t>
    </dgm:pt>
    <dgm:pt modelId="{01EC62A3-6A0C-40F2-835C-1F8E344C53B1}" type="parTrans" cxnId="{01A8A892-2E5F-4172-955A-EF3275648C0E}">
      <dgm:prSet/>
      <dgm:spPr/>
      <dgm:t>
        <a:bodyPr/>
        <a:lstStyle/>
        <a:p>
          <a:endParaRPr lang="en-US" sz="800"/>
        </a:p>
      </dgm:t>
    </dgm:pt>
    <dgm:pt modelId="{1D02BDA6-9986-444E-B14C-A371BD913F41}" type="sibTrans" cxnId="{01A8A892-2E5F-4172-955A-EF3275648C0E}">
      <dgm:prSet/>
      <dgm:spPr/>
      <dgm:t>
        <a:bodyPr/>
        <a:lstStyle/>
        <a:p>
          <a:endParaRPr lang="en-US" sz="800"/>
        </a:p>
      </dgm:t>
    </dgm:pt>
    <dgm:pt modelId="{ECA3BC43-01B9-4A58-B6B8-8FB4781854A5}">
      <dgm:prSet phldrT="[Text]" custT="1"/>
      <dgm:spPr>
        <a:solidFill>
          <a:schemeClr val="accent1">
            <a:lumMod val="40000"/>
            <a:lumOff val="60000"/>
          </a:schemeClr>
        </a:solidFill>
      </dgm:spPr>
      <dgm:t>
        <a:bodyPr/>
        <a:lstStyle/>
        <a:p>
          <a:pPr>
            <a:lnSpc>
              <a:spcPct val="100000"/>
            </a:lnSpc>
            <a:spcAft>
              <a:spcPts val="0"/>
            </a:spcAft>
          </a:pPr>
          <a:r>
            <a:rPr lang="en-GB" sz="800"/>
            <a:t>Carbon saving </a:t>
          </a:r>
        </a:p>
        <a:p>
          <a:pPr>
            <a:lnSpc>
              <a:spcPct val="100000"/>
            </a:lnSpc>
            <a:spcAft>
              <a:spcPts val="0"/>
            </a:spcAft>
          </a:pPr>
          <a:r>
            <a:rPr lang="en-GB" sz="800"/>
            <a:t>600 ktCo2e</a:t>
          </a:r>
          <a:endParaRPr lang="en-US" sz="800"/>
        </a:p>
      </dgm:t>
    </dgm:pt>
    <dgm:pt modelId="{D32E6143-AE0D-4FE5-A42E-0E476A365324}" type="parTrans" cxnId="{A61401D7-822F-4DA5-9148-1A5E8A4ADEB7}">
      <dgm:prSet/>
      <dgm:spPr/>
      <dgm:t>
        <a:bodyPr/>
        <a:lstStyle/>
        <a:p>
          <a:endParaRPr lang="en-US" sz="800"/>
        </a:p>
      </dgm:t>
    </dgm:pt>
    <dgm:pt modelId="{C6F1EB61-AFA9-4FB0-94F6-FB9085320C8B}" type="sibTrans" cxnId="{A61401D7-822F-4DA5-9148-1A5E8A4ADEB7}">
      <dgm:prSet/>
      <dgm:spPr/>
      <dgm:t>
        <a:bodyPr/>
        <a:lstStyle/>
        <a:p>
          <a:endParaRPr lang="en-US" sz="800"/>
        </a:p>
      </dgm:t>
    </dgm:pt>
    <dgm:pt modelId="{9EF8C695-5FC3-41D6-88F6-CB2CB984D2E7}">
      <dgm:prSet phldrT="[Text]" custT="1"/>
      <dgm:spPr>
        <a:solidFill>
          <a:schemeClr val="accent6"/>
        </a:solidFill>
      </dgm:spPr>
      <dgm:t>
        <a:bodyPr/>
        <a:lstStyle/>
        <a:p>
          <a:r>
            <a:rPr lang="en-US" sz="800" b="1"/>
            <a:t>3. Increase Renewable energy generation </a:t>
          </a:r>
          <a:endParaRPr lang="en-US" sz="800"/>
        </a:p>
      </dgm:t>
    </dgm:pt>
    <dgm:pt modelId="{BB42DF97-3FB2-4E51-A94A-8B382448A595}" type="parTrans" cxnId="{50B68358-321D-44FA-A75F-60B0C9A56BF6}">
      <dgm:prSet/>
      <dgm:spPr/>
      <dgm:t>
        <a:bodyPr/>
        <a:lstStyle/>
        <a:p>
          <a:endParaRPr lang="en-US" sz="800"/>
        </a:p>
      </dgm:t>
    </dgm:pt>
    <dgm:pt modelId="{FD5CB582-BB11-4B16-A135-887CE898ECB4}" type="sibTrans" cxnId="{50B68358-321D-44FA-A75F-60B0C9A56BF6}">
      <dgm:prSet/>
      <dgm:spPr/>
      <dgm:t>
        <a:bodyPr/>
        <a:lstStyle/>
        <a:p>
          <a:endParaRPr lang="en-US" sz="800"/>
        </a:p>
      </dgm:t>
    </dgm:pt>
    <dgm:pt modelId="{F5C4DEFD-2509-4D0E-9C84-6A222462287C}" type="pres">
      <dgm:prSet presAssocID="{8AB48D9D-80D0-48CA-A784-9D46589215AB}" presName="Name0" presStyleCnt="0">
        <dgm:presLayoutVars>
          <dgm:dir/>
          <dgm:animLvl val="lvl"/>
          <dgm:resizeHandles val="exact"/>
        </dgm:presLayoutVars>
      </dgm:prSet>
      <dgm:spPr/>
    </dgm:pt>
    <dgm:pt modelId="{1939C510-0A48-4110-A80E-DA9741B2346C}" type="pres">
      <dgm:prSet presAssocID="{9EF8C695-5FC3-41D6-88F6-CB2CB984D2E7}" presName="boxAndChildren" presStyleCnt="0"/>
      <dgm:spPr/>
    </dgm:pt>
    <dgm:pt modelId="{6467CA9D-EC69-48F0-83F8-DD71D70864A5}" type="pres">
      <dgm:prSet presAssocID="{9EF8C695-5FC3-41D6-88F6-CB2CB984D2E7}" presName="parentTextBox" presStyleLbl="node1" presStyleIdx="0" presStyleCnt="3"/>
      <dgm:spPr/>
    </dgm:pt>
    <dgm:pt modelId="{4A2EBE34-7996-48AE-B28E-1FAAA047AE94}" type="pres">
      <dgm:prSet presAssocID="{9EF8C695-5FC3-41D6-88F6-CB2CB984D2E7}" presName="entireBox" presStyleLbl="node1" presStyleIdx="0" presStyleCnt="3"/>
      <dgm:spPr/>
    </dgm:pt>
    <dgm:pt modelId="{53BF31AD-780D-4152-BF07-92175F01EB42}" type="pres">
      <dgm:prSet presAssocID="{9EF8C695-5FC3-41D6-88F6-CB2CB984D2E7}" presName="descendantBox" presStyleCnt="0"/>
      <dgm:spPr/>
    </dgm:pt>
    <dgm:pt modelId="{D3AE0BA1-2518-4D7B-88F2-C29EA9B19B17}" type="pres">
      <dgm:prSet presAssocID="{56194E6E-4378-44A5-BD1A-915BAD37B603}" presName="childTextBox" presStyleLbl="fgAccFollowNode1" presStyleIdx="0" presStyleCnt="9">
        <dgm:presLayoutVars>
          <dgm:bulletEnabled val="1"/>
        </dgm:presLayoutVars>
      </dgm:prSet>
      <dgm:spPr/>
    </dgm:pt>
    <dgm:pt modelId="{3D2609DC-023D-420A-9ED7-6A08E4A7FC17}" type="pres">
      <dgm:prSet presAssocID="{E1BB6016-F364-4A29-A0A4-D12781517295}" presName="childTextBox" presStyleLbl="fgAccFollowNode1" presStyleIdx="1" presStyleCnt="9">
        <dgm:presLayoutVars>
          <dgm:bulletEnabled val="1"/>
        </dgm:presLayoutVars>
      </dgm:prSet>
      <dgm:spPr/>
    </dgm:pt>
    <dgm:pt modelId="{71249BE1-1E98-40E0-A659-7D751B945F6A}" type="pres">
      <dgm:prSet presAssocID="{3E6BF6F3-19FB-4D62-99F7-FFA843040E5A}" presName="childTextBox" presStyleLbl="fgAccFollowNode1" presStyleIdx="2" presStyleCnt="9">
        <dgm:presLayoutVars>
          <dgm:bulletEnabled val="1"/>
        </dgm:presLayoutVars>
      </dgm:prSet>
      <dgm:spPr/>
    </dgm:pt>
    <dgm:pt modelId="{0433145C-06E1-4D7D-A4DF-322AD3B27E08}" type="pres">
      <dgm:prSet presAssocID="{78EFED7F-466F-486F-BC53-217B1AE45F58}" presName="sp" presStyleCnt="0"/>
      <dgm:spPr/>
    </dgm:pt>
    <dgm:pt modelId="{665FEE8A-53B5-4809-BBBE-A12DD6893F54}" type="pres">
      <dgm:prSet presAssocID="{AE734FD7-7919-4DD0-9781-58CB524D728E}" presName="arrowAndChildren" presStyleCnt="0"/>
      <dgm:spPr/>
    </dgm:pt>
    <dgm:pt modelId="{0D12F6B0-56AA-4E26-803C-7EA3D49251BA}" type="pres">
      <dgm:prSet presAssocID="{AE734FD7-7919-4DD0-9781-58CB524D728E}" presName="parentTextArrow" presStyleLbl="node1" presStyleIdx="0" presStyleCnt="3"/>
      <dgm:spPr/>
    </dgm:pt>
    <dgm:pt modelId="{408546EC-C193-4B75-8D88-71CAF611A39A}" type="pres">
      <dgm:prSet presAssocID="{AE734FD7-7919-4DD0-9781-58CB524D728E}" presName="arrow" presStyleLbl="node1" presStyleIdx="1" presStyleCnt="3"/>
      <dgm:spPr/>
    </dgm:pt>
    <dgm:pt modelId="{745EDF53-DD82-4DFE-B735-C35A45C9054A}" type="pres">
      <dgm:prSet presAssocID="{AE734FD7-7919-4DD0-9781-58CB524D728E}" presName="descendantArrow" presStyleCnt="0"/>
      <dgm:spPr/>
    </dgm:pt>
    <dgm:pt modelId="{66C5078D-9862-4E30-9ECD-AD34D904DD3A}" type="pres">
      <dgm:prSet presAssocID="{7DF54C89-2FD7-43B2-9DB1-401E879A8969}" presName="childTextArrow" presStyleLbl="fgAccFollowNode1" presStyleIdx="3" presStyleCnt="9">
        <dgm:presLayoutVars>
          <dgm:bulletEnabled val="1"/>
        </dgm:presLayoutVars>
      </dgm:prSet>
      <dgm:spPr/>
    </dgm:pt>
    <dgm:pt modelId="{70405E12-C46E-4AF5-8058-C188276CE50D}" type="pres">
      <dgm:prSet presAssocID="{7A16B807-CEA8-4A73-9E64-6F8DB5A1B4D1}" presName="childTextArrow" presStyleLbl="fgAccFollowNode1" presStyleIdx="4" presStyleCnt="9">
        <dgm:presLayoutVars>
          <dgm:bulletEnabled val="1"/>
        </dgm:presLayoutVars>
      </dgm:prSet>
      <dgm:spPr/>
    </dgm:pt>
    <dgm:pt modelId="{0AF8F561-CDC9-4022-A1DE-2672A603EEF5}" type="pres">
      <dgm:prSet presAssocID="{ECA3BC43-01B9-4A58-B6B8-8FB4781854A5}" presName="childTextArrow" presStyleLbl="fgAccFollowNode1" presStyleIdx="5" presStyleCnt="9">
        <dgm:presLayoutVars>
          <dgm:bulletEnabled val="1"/>
        </dgm:presLayoutVars>
      </dgm:prSet>
      <dgm:spPr/>
    </dgm:pt>
    <dgm:pt modelId="{AD8254F8-1219-4B6E-9827-A5FD4C0EF754}" type="pres">
      <dgm:prSet presAssocID="{0794BC8A-DB86-4552-856A-91297049AE7D}" presName="sp" presStyleCnt="0"/>
      <dgm:spPr/>
    </dgm:pt>
    <dgm:pt modelId="{562A360E-924B-4E74-9B74-E0789E64FD73}" type="pres">
      <dgm:prSet presAssocID="{B1BEBDDF-FD2B-483B-9B22-ABD4AC96E00D}" presName="arrowAndChildren" presStyleCnt="0"/>
      <dgm:spPr/>
    </dgm:pt>
    <dgm:pt modelId="{EA7AC6A4-C0C3-4004-8B97-B157890C5863}" type="pres">
      <dgm:prSet presAssocID="{B1BEBDDF-FD2B-483B-9B22-ABD4AC96E00D}" presName="parentTextArrow" presStyleLbl="node1" presStyleIdx="1" presStyleCnt="3"/>
      <dgm:spPr/>
    </dgm:pt>
    <dgm:pt modelId="{72561715-D096-40BD-AB43-E26B8F9A24F9}" type="pres">
      <dgm:prSet presAssocID="{B1BEBDDF-FD2B-483B-9B22-ABD4AC96E00D}" presName="arrow" presStyleLbl="node1" presStyleIdx="2" presStyleCnt="3" custLinFactNeighborY="-633"/>
      <dgm:spPr/>
    </dgm:pt>
    <dgm:pt modelId="{06103F37-828B-423B-9CD9-7B148A08D035}" type="pres">
      <dgm:prSet presAssocID="{B1BEBDDF-FD2B-483B-9B22-ABD4AC96E00D}" presName="descendantArrow" presStyleCnt="0"/>
      <dgm:spPr/>
    </dgm:pt>
    <dgm:pt modelId="{5CA86A96-AFCE-428B-8C64-9972E8BF0AA1}" type="pres">
      <dgm:prSet presAssocID="{A8D3481E-5E68-4AEF-ACB3-6AF6B1AA9511}" presName="childTextArrow" presStyleLbl="fgAccFollowNode1" presStyleIdx="6" presStyleCnt="9">
        <dgm:presLayoutVars>
          <dgm:bulletEnabled val="1"/>
        </dgm:presLayoutVars>
      </dgm:prSet>
      <dgm:spPr/>
    </dgm:pt>
    <dgm:pt modelId="{324C06CC-B1C8-4B82-8124-CE88846F36E6}" type="pres">
      <dgm:prSet presAssocID="{912BAF90-BA6E-4C0C-A8EF-B3BEA31A8D87}" presName="childTextArrow" presStyleLbl="fgAccFollowNode1" presStyleIdx="7" presStyleCnt="9">
        <dgm:presLayoutVars>
          <dgm:bulletEnabled val="1"/>
        </dgm:presLayoutVars>
      </dgm:prSet>
      <dgm:spPr/>
    </dgm:pt>
    <dgm:pt modelId="{25AEAF22-6D73-4E18-9917-0C83410CF952}" type="pres">
      <dgm:prSet presAssocID="{E0568E01-DAD8-44A7-AFAC-418D862FF87E}" presName="childTextArrow" presStyleLbl="fgAccFollowNode1" presStyleIdx="8" presStyleCnt="9">
        <dgm:presLayoutVars>
          <dgm:bulletEnabled val="1"/>
        </dgm:presLayoutVars>
      </dgm:prSet>
      <dgm:spPr/>
    </dgm:pt>
  </dgm:ptLst>
  <dgm:cxnLst>
    <dgm:cxn modelId="{2442C606-FFC7-42B6-9C04-B00DAC9B5FF6}" type="presOf" srcId="{9EF8C695-5FC3-41D6-88F6-CB2CB984D2E7}" destId="{6467CA9D-EC69-48F0-83F8-DD71D70864A5}" srcOrd="0" destOrd="0" presId="urn:microsoft.com/office/officeart/2005/8/layout/process4"/>
    <dgm:cxn modelId="{3104600A-C80D-45C7-95E6-160513BB29E4}" type="presOf" srcId="{8AB48D9D-80D0-48CA-A784-9D46589215AB}" destId="{F5C4DEFD-2509-4D0E-9C84-6A222462287C}" srcOrd="0" destOrd="0" presId="urn:microsoft.com/office/officeart/2005/8/layout/process4"/>
    <dgm:cxn modelId="{A5E15611-14B1-4E32-B4B2-B6C884AFA229}" srcId="{9EF8C695-5FC3-41D6-88F6-CB2CB984D2E7}" destId="{56194E6E-4378-44A5-BD1A-915BAD37B603}" srcOrd="0" destOrd="0" parTransId="{67D83213-D5B7-485C-B972-7CE36CFC1F1B}" sibTransId="{65215463-968F-42D3-AC36-0DCA35F4B4AC}"/>
    <dgm:cxn modelId="{6E7DF932-1BA1-4EC4-A976-5D52AC312591}" type="presOf" srcId="{912BAF90-BA6E-4C0C-A8EF-B3BEA31A8D87}" destId="{324C06CC-B1C8-4B82-8124-CE88846F36E6}" srcOrd="0" destOrd="0" presId="urn:microsoft.com/office/officeart/2005/8/layout/process4"/>
    <dgm:cxn modelId="{0C17693D-6B6C-4051-8227-ABAD05083BDE}" type="presOf" srcId="{A8D3481E-5E68-4AEF-ACB3-6AF6B1AA9511}" destId="{5CA86A96-AFCE-428B-8C64-9972E8BF0AA1}" srcOrd="0" destOrd="0" presId="urn:microsoft.com/office/officeart/2005/8/layout/process4"/>
    <dgm:cxn modelId="{F3AECA3D-DEAC-44DA-B8B1-F77D772A011C}" type="presOf" srcId="{B1BEBDDF-FD2B-483B-9B22-ABD4AC96E00D}" destId="{72561715-D096-40BD-AB43-E26B8F9A24F9}" srcOrd="1" destOrd="0" presId="urn:microsoft.com/office/officeart/2005/8/layout/process4"/>
    <dgm:cxn modelId="{97F50B41-446E-4514-8BBA-C53D701B0171}" srcId="{8AB48D9D-80D0-48CA-A784-9D46589215AB}" destId="{AE734FD7-7919-4DD0-9781-58CB524D728E}" srcOrd="1" destOrd="0" parTransId="{E7BB2D80-0DE4-4971-98D5-3F9ECCA099C4}" sibTransId="{78EFED7F-466F-486F-BC53-217B1AE45F58}"/>
    <dgm:cxn modelId="{A18E7573-04ED-46A4-9D9C-B35298E3D08C}" srcId="{9EF8C695-5FC3-41D6-88F6-CB2CB984D2E7}" destId="{3E6BF6F3-19FB-4D62-99F7-FFA843040E5A}" srcOrd="2" destOrd="0" parTransId="{08A904D5-40C8-4A09-97E8-9229A314F855}" sibTransId="{FB9BB5F9-0AC5-4DB8-AA5A-B1C187D72D06}"/>
    <dgm:cxn modelId="{362E5578-617B-4D9F-AF7A-87B5410A9946}" type="presOf" srcId="{ECA3BC43-01B9-4A58-B6B8-8FB4781854A5}" destId="{0AF8F561-CDC9-4022-A1DE-2672A603EEF5}" srcOrd="0" destOrd="0" presId="urn:microsoft.com/office/officeart/2005/8/layout/process4"/>
    <dgm:cxn modelId="{50B68358-321D-44FA-A75F-60B0C9A56BF6}" srcId="{8AB48D9D-80D0-48CA-A784-9D46589215AB}" destId="{9EF8C695-5FC3-41D6-88F6-CB2CB984D2E7}" srcOrd="2" destOrd="0" parTransId="{BB42DF97-3FB2-4E51-A94A-8B382448A595}" sibTransId="{FD5CB582-BB11-4B16-A135-887CE898ECB4}"/>
    <dgm:cxn modelId="{27FB2E5A-D0D7-49EC-869F-8BD38AD8F6D7}" srcId="{AE734FD7-7919-4DD0-9781-58CB524D728E}" destId="{7DF54C89-2FD7-43B2-9DB1-401E879A8969}" srcOrd="0" destOrd="0" parTransId="{E547911B-826C-4420-9CD2-B78233D77CBF}" sibTransId="{FA26482E-9885-4837-9D24-6ADA18AE8A75}"/>
    <dgm:cxn modelId="{EFE79283-D630-428E-BBBE-C37C7A738CBE}" type="presOf" srcId="{E0568E01-DAD8-44A7-AFAC-418D862FF87E}" destId="{25AEAF22-6D73-4E18-9917-0C83410CF952}" srcOrd="0" destOrd="0" presId="urn:microsoft.com/office/officeart/2005/8/layout/process4"/>
    <dgm:cxn modelId="{867F6786-4FB2-4BCD-B148-84334A7729F6}" srcId="{8AB48D9D-80D0-48CA-A784-9D46589215AB}" destId="{B1BEBDDF-FD2B-483B-9B22-ABD4AC96E00D}" srcOrd="0" destOrd="0" parTransId="{FDA1282C-9E89-42C6-BC7E-F974A684E929}" sibTransId="{0794BC8A-DB86-4552-856A-91297049AE7D}"/>
    <dgm:cxn modelId="{38FB658D-5C9D-45C6-858C-6063F9F185A1}" srcId="{B1BEBDDF-FD2B-483B-9B22-ABD4AC96E00D}" destId="{912BAF90-BA6E-4C0C-A8EF-B3BEA31A8D87}" srcOrd="1" destOrd="0" parTransId="{D069C418-969E-41AC-9338-8179985D463F}" sibTransId="{0398AB92-810A-418D-A4A2-AB96508AB51E}"/>
    <dgm:cxn modelId="{01A8A892-2E5F-4172-955A-EF3275648C0E}" srcId="{AE734FD7-7919-4DD0-9781-58CB524D728E}" destId="{7A16B807-CEA8-4A73-9E64-6F8DB5A1B4D1}" srcOrd="1" destOrd="0" parTransId="{01EC62A3-6A0C-40F2-835C-1F8E344C53B1}" sibTransId="{1D02BDA6-9986-444E-B14C-A371BD913F41}"/>
    <dgm:cxn modelId="{034BDA98-A5FD-47FF-B2DF-294F7674FA29}" type="presOf" srcId="{E1BB6016-F364-4A29-A0A4-D12781517295}" destId="{3D2609DC-023D-420A-9ED7-6A08E4A7FC17}" srcOrd="0" destOrd="0" presId="urn:microsoft.com/office/officeart/2005/8/layout/process4"/>
    <dgm:cxn modelId="{ADC6A5B2-64CB-4A0C-A0AF-8ED8766C51F4}" type="presOf" srcId="{7DF54C89-2FD7-43B2-9DB1-401E879A8969}" destId="{66C5078D-9862-4E30-9ECD-AD34D904DD3A}" srcOrd="0" destOrd="0" presId="urn:microsoft.com/office/officeart/2005/8/layout/process4"/>
    <dgm:cxn modelId="{80C389B4-C4DD-47AD-BE3B-268F1983A219}" type="presOf" srcId="{56194E6E-4378-44A5-BD1A-915BAD37B603}" destId="{D3AE0BA1-2518-4D7B-88F2-C29EA9B19B17}" srcOrd="0" destOrd="0" presId="urn:microsoft.com/office/officeart/2005/8/layout/process4"/>
    <dgm:cxn modelId="{31A264C0-179B-44C8-8906-5F6FC17C148C}" srcId="{B1BEBDDF-FD2B-483B-9B22-ABD4AC96E00D}" destId="{A8D3481E-5E68-4AEF-ACB3-6AF6B1AA9511}" srcOrd="0" destOrd="0" parTransId="{437CCBD3-ACEC-4B0C-860E-57E68B8BE633}" sibTransId="{1FAF7349-A4BA-45F7-ADE6-A21F0C22AABE}"/>
    <dgm:cxn modelId="{67AA85C3-ADCB-4EB7-AA50-6846FF7E10D5}" type="presOf" srcId="{B1BEBDDF-FD2B-483B-9B22-ABD4AC96E00D}" destId="{EA7AC6A4-C0C3-4004-8B97-B157890C5863}" srcOrd="0" destOrd="0" presId="urn:microsoft.com/office/officeart/2005/8/layout/process4"/>
    <dgm:cxn modelId="{357716CD-F57B-46B0-B24B-D5B86967C5EC}" type="presOf" srcId="{9EF8C695-5FC3-41D6-88F6-CB2CB984D2E7}" destId="{4A2EBE34-7996-48AE-B28E-1FAAA047AE94}" srcOrd="1" destOrd="0" presId="urn:microsoft.com/office/officeart/2005/8/layout/process4"/>
    <dgm:cxn modelId="{6E649CCF-BE49-4778-BD17-7D6AE351D0CE}" type="presOf" srcId="{AE734FD7-7919-4DD0-9781-58CB524D728E}" destId="{408546EC-C193-4B75-8D88-71CAF611A39A}" srcOrd="1" destOrd="0" presId="urn:microsoft.com/office/officeart/2005/8/layout/process4"/>
    <dgm:cxn modelId="{A61401D7-822F-4DA5-9148-1A5E8A4ADEB7}" srcId="{AE734FD7-7919-4DD0-9781-58CB524D728E}" destId="{ECA3BC43-01B9-4A58-B6B8-8FB4781854A5}" srcOrd="2" destOrd="0" parTransId="{D32E6143-AE0D-4FE5-A42E-0E476A365324}" sibTransId="{C6F1EB61-AFA9-4FB0-94F6-FB9085320C8B}"/>
    <dgm:cxn modelId="{634A54DA-0649-4109-BA30-9A5CACDE6226}" type="presOf" srcId="{3E6BF6F3-19FB-4D62-99F7-FFA843040E5A}" destId="{71249BE1-1E98-40E0-A659-7D751B945F6A}" srcOrd="0" destOrd="0" presId="urn:microsoft.com/office/officeart/2005/8/layout/process4"/>
    <dgm:cxn modelId="{55F29ADF-E29C-472F-8114-13A177FCCE0E}" srcId="{9EF8C695-5FC3-41D6-88F6-CB2CB984D2E7}" destId="{E1BB6016-F364-4A29-A0A4-D12781517295}" srcOrd="1" destOrd="0" parTransId="{739A7106-C41A-407F-851E-513CD4A4664B}" sibTransId="{D32764B2-F90A-4296-84CA-4E3C2B0E8A5E}"/>
    <dgm:cxn modelId="{A09D3DE5-874F-4BA6-9CBB-A1AC381AF1B5}" srcId="{B1BEBDDF-FD2B-483B-9B22-ABD4AC96E00D}" destId="{E0568E01-DAD8-44A7-AFAC-418D862FF87E}" srcOrd="2" destOrd="0" parTransId="{D01567D1-2AED-4F43-AAB3-7945DE284098}" sibTransId="{C3251B92-BEF2-45EB-BE1C-DC78F5DE32DB}"/>
    <dgm:cxn modelId="{E78651F4-B09D-40B0-9964-4CD941D4A926}" type="presOf" srcId="{7A16B807-CEA8-4A73-9E64-6F8DB5A1B4D1}" destId="{70405E12-C46E-4AF5-8058-C188276CE50D}" srcOrd="0" destOrd="0" presId="urn:microsoft.com/office/officeart/2005/8/layout/process4"/>
    <dgm:cxn modelId="{F1A1C9F5-20C2-4EF9-A77A-50A479CB4F16}" type="presOf" srcId="{AE734FD7-7919-4DD0-9781-58CB524D728E}" destId="{0D12F6B0-56AA-4E26-803C-7EA3D49251BA}" srcOrd="0" destOrd="0" presId="urn:microsoft.com/office/officeart/2005/8/layout/process4"/>
    <dgm:cxn modelId="{5AE2CE35-BEB8-4CB5-95C1-532D8C3CD613}" type="presParOf" srcId="{F5C4DEFD-2509-4D0E-9C84-6A222462287C}" destId="{1939C510-0A48-4110-A80E-DA9741B2346C}" srcOrd="0" destOrd="0" presId="urn:microsoft.com/office/officeart/2005/8/layout/process4"/>
    <dgm:cxn modelId="{6E84151A-CE47-4342-B779-6349EAF3B120}" type="presParOf" srcId="{1939C510-0A48-4110-A80E-DA9741B2346C}" destId="{6467CA9D-EC69-48F0-83F8-DD71D70864A5}" srcOrd="0" destOrd="0" presId="urn:microsoft.com/office/officeart/2005/8/layout/process4"/>
    <dgm:cxn modelId="{FFEA4D55-9E92-48B9-9F58-5DF0D0CB856B}" type="presParOf" srcId="{1939C510-0A48-4110-A80E-DA9741B2346C}" destId="{4A2EBE34-7996-48AE-B28E-1FAAA047AE94}" srcOrd="1" destOrd="0" presId="urn:microsoft.com/office/officeart/2005/8/layout/process4"/>
    <dgm:cxn modelId="{D1383C27-CC82-4C04-86CF-7DB2CEDC8B96}" type="presParOf" srcId="{1939C510-0A48-4110-A80E-DA9741B2346C}" destId="{53BF31AD-780D-4152-BF07-92175F01EB42}" srcOrd="2" destOrd="0" presId="urn:microsoft.com/office/officeart/2005/8/layout/process4"/>
    <dgm:cxn modelId="{D5F17C8A-1769-4583-B9F6-F5CA863BE0CA}" type="presParOf" srcId="{53BF31AD-780D-4152-BF07-92175F01EB42}" destId="{D3AE0BA1-2518-4D7B-88F2-C29EA9B19B17}" srcOrd="0" destOrd="0" presId="urn:microsoft.com/office/officeart/2005/8/layout/process4"/>
    <dgm:cxn modelId="{55EAE6AA-39EC-48BF-B6F9-448AF2F51DE4}" type="presParOf" srcId="{53BF31AD-780D-4152-BF07-92175F01EB42}" destId="{3D2609DC-023D-420A-9ED7-6A08E4A7FC17}" srcOrd="1" destOrd="0" presId="urn:microsoft.com/office/officeart/2005/8/layout/process4"/>
    <dgm:cxn modelId="{72D52D9F-A15A-47F3-8850-C0EC684A141E}" type="presParOf" srcId="{53BF31AD-780D-4152-BF07-92175F01EB42}" destId="{71249BE1-1E98-40E0-A659-7D751B945F6A}" srcOrd="2" destOrd="0" presId="urn:microsoft.com/office/officeart/2005/8/layout/process4"/>
    <dgm:cxn modelId="{A4A9A4C0-FC65-46CB-95FB-BB8F4377F3F6}" type="presParOf" srcId="{F5C4DEFD-2509-4D0E-9C84-6A222462287C}" destId="{0433145C-06E1-4D7D-A4DF-322AD3B27E08}" srcOrd="1" destOrd="0" presId="urn:microsoft.com/office/officeart/2005/8/layout/process4"/>
    <dgm:cxn modelId="{28B93ED1-DDA2-4739-B551-61DC288577D8}" type="presParOf" srcId="{F5C4DEFD-2509-4D0E-9C84-6A222462287C}" destId="{665FEE8A-53B5-4809-BBBE-A12DD6893F54}" srcOrd="2" destOrd="0" presId="urn:microsoft.com/office/officeart/2005/8/layout/process4"/>
    <dgm:cxn modelId="{94BD25F8-D896-4159-9DDB-160B99E6020A}" type="presParOf" srcId="{665FEE8A-53B5-4809-BBBE-A12DD6893F54}" destId="{0D12F6B0-56AA-4E26-803C-7EA3D49251BA}" srcOrd="0" destOrd="0" presId="urn:microsoft.com/office/officeart/2005/8/layout/process4"/>
    <dgm:cxn modelId="{D07F2E75-93B7-4EED-A51F-70DC05F3546C}" type="presParOf" srcId="{665FEE8A-53B5-4809-BBBE-A12DD6893F54}" destId="{408546EC-C193-4B75-8D88-71CAF611A39A}" srcOrd="1" destOrd="0" presId="urn:microsoft.com/office/officeart/2005/8/layout/process4"/>
    <dgm:cxn modelId="{2788ED5C-AECE-4E36-8D5F-C0A394AEFA7A}" type="presParOf" srcId="{665FEE8A-53B5-4809-BBBE-A12DD6893F54}" destId="{745EDF53-DD82-4DFE-B735-C35A45C9054A}" srcOrd="2" destOrd="0" presId="urn:microsoft.com/office/officeart/2005/8/layout/process4"/>
    <dgm:cxn modelId="{F704C124-98C1-4C98-9110-768EA9A9891F}" type="presParOf" srcId="{745EDF53-DD82-4DFE-B735-C35A45C9054A}" destId="{66C5078D-9862-4E30-9ECD-AD34D904DD3A}" srcOrd="0" destOrd="0" presId="urn:microsoft.com/office/officeart/2005/8/layout/process4"/>
    <dgm:cxn modelId="{1DBDBB30-AB61-4197-BC42-8FED589BA7B9}" type="presParOf" srcId="{745EDF53-DD82-4DFE-B735-C35A45C9054A}" destId="{70405E12-C46E-4AF5-8058-C188276CE50D}" srcOrd="1" destOrd="0" presId="urn:microsoft.com/office/officeart/2005/8/layout/process4"/>
    <dgm:cxn modelId="{846EA62B-FBCD-45D4-8D63-32D48EA04C5E}" type="presParOf" srcId="{745EDF53-DD82-4DFE-B735-C35A45C9054A}" destId="{0AF8F561-CDC9-4022-A1DE-2672A603EEF5}" srcOrd="2" destOrd="0" presId="urn:microsoft.com/office/officeart/2005/8/layout/process4"/>
    <dgm:cxn modelId="{69625CE3-7535-4F60-A86E-F2CD9022A196}" type="presParOf" srcId="{F5C4DEFD-2509-4D0E-9C84-6A222462287C}" destId="{AD8254F8-1219-4B6E-9827-A5FD4C0EF754}" srcOrd="3" destOrd="0" presId="urn:microsoft.com/office/officeart/2005/8/layout/process4"/>
    <dgm:cxn modelId="{E9C1D07F-0014-44D5-831D-B95C6C60FAA2}" type="presParOf" srcId="{F5C4DEFD-2509-4D0E-9C84-6A222462287C}" destId="{562A360E-924B-4E74-9B74-E0789E64FD73}" srcOrd="4" destOrd="0" presId="urn:microsoft.com/office/officeart/2005/8/layout/process4"/>
    <dgm:cxn modelId="{504F7C80-1BF9-4350-87AD-3A62C3550174}" type="presParOf" srcId="{562A360E-924B-4E74-9B74-E0789E64FD73}" destId="{EA7AC6A4-C0C3-4004-8B97-B157890C5863}" srcOrd="0" destOrd="0" presId="urn:microsoft.com/office/officeart/2005/8/layout/process4"/>
    <dgm:cxn modelId="{EDE1C725-B0EB-461A-B14E-5507F40B06B4}" type="presParOf" srcId="{562A360E-924B-4E74-9B74-E0789E64FD73}" destId="{72561715-D096-40BD-AB43-E26B8F9A24F9}" srcOrd="1" destOrd="0" presId="urn:microsoft.com/office/officeart/2005/8/layout/process4"/>
    <dgm:cxn modelId="{7F4E1B88-91B9-408B-8E27-76D712B24AC7}" type="presParOf" srcId="{562A360E-924B-4E74-9B74-E0789E64FD73}" destId="{06103F37-828B-423B-9CD9-7B148A08D035}" srcOrd="2" destOrd="0" presId="urn:microsoft.com/office/officeart/2005/8/layout/process4"/>
    <dgm:cxn modelId="{BA64E4A4-245C-4926-9E6F-01F8AEF10751}" type="presParOf" srcId="{06103F37-828B-423B-9CD9-7B148A08D035}" destId="{5CA86A96-AFCE-428B-8C64-9972E8BF0AA1}" srcOrd="0" destOrd="0" presId="urn:microsoft.com/office/officeart/2005/8/layout/process4"/>
    <dgm:cxn modelId="{12333BCB-FD66-48FC-8E1F-4B5DE054DAD4}" type="presParOf" srcId="{06103F37-828B-423B-9CD9-7B148A08D035}" destId="{324C06CC-B1C8-4B82-8124-CE88846F36E6}" srcOrd="1" destOrd="0" presId="urn:microsoft.com/office/officeart/2005/8/layout/process4"/>
    <dgm:cxn modelId="{37DDDAB0-33AD-4907-877F-65E2B9AC66C1}" type="presParOf" srcId="{06103F37-828B-423B-9CD9-7B148A08D035}" destId="{25AEAF22-6D73-4E18-9917-0C83410CF952}" srcOrd="2"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CF5C2D-C271-4730-B643-BB8E69C8173C}" type="doc">
      <dgm:prSet loTypeId="urn:microsoft.com/office/officeart/2005/8/layout/process4" loCatId="process" qsTypeId="urn:microsoft.com/office/officeart/2005/8/quickstyle/simple1" qsCatId="simple" csTypeId="urn:microsoft.com/office/officeart/2005/8/colors/accent3_2" csCatId="accent3" phldr="1"/>
      <dgm:spPr/>
      <dgm:t>
        <a:bodyPr/>
        <a:lstStyle/>
        <a:p>
          <a:endParaRPr lang="en-US"/>
        </a:p>
      </dgm:t>
    </dgm:pt>
    <dgm:pt modelId="{C9E8F116-D563-4D7D-AC6C-C805E59F8278}">
      <dgm:prSet phldrT="[Text]" custT="1"/>
      <dgm:spPr/>
      <dgm:t>
        <a:bodyPr/>
        <a:lstStyle/>
        <a:p>
          <a:pPr algn="ctr"/>
          <a:r>
            <a:rPr lang="en-US" sz="900" b="1"/>
            <a:t>1. Reduce Energy Consumption</a:t>
          </a:r>
        </a:p>
      </dgm:t>
    </dgm:pt>
    <dgm:pt modelId="{09C5928F-97C5-40F9-8527-49E7EE7818DD}" type="parTrans" cxnId="{D60E3DD9-8A04-4101-9C74-9DA9CE3CDDE9}">
      <dgm:prSet/>
      <dgm:spPr/>
      <dgm:t>
        <a:bodyPr/>
        <a:lstStyle/>
        <a:p>
          <a:pPr algn="ctr"/>
          <a:endParaRPr lang="en-US" sz="900"/>
        </a:p>
      </dgm:t>
    </dgm:pt>
    <dgm:pt modelId="{B646254A-E449-45F1-8BA9-670CB58AAC78}" type="sibTrans" cxnId="{D60E3DD9-8A04-4101-9C74-9DA9CE3CDDE9}">
      <dgm:prSet/>
      <dgm:spPr/>
      <dgm:t>
        <a:bodyPr/>
        <a:lstStyle/>
        <a:p>
          <a:pPr algn="ctr"/>
          <a:endParaRPr lang="en-US" sz="900"/>
        </a:p>
      </dgm:t>
    </dgm:pt>
    <dgm:pt modelId="{32835E72-19E5-4054-9EEC-D3A109365978}">
      <dgm:prSet phldrT="[Text]" custT="1"/>
      <dgm:spPr/>
      <dgm:t>
        <a:bodyPr/>
        <a:lstStyle/>
        <a:p>
          <a:pPr algn="ctr"/>
          <a:r>
            <a:rPr lang="en-US" sz="900"/>
            <a:t>4 &amp; 7 Building energy efficiency measures</a:t>
          </a:r>
        </a:p>
      </dgm:t>
    </dgm:pt>
    <dgm:pt modelId="{E4568623-71B2-4F2E-BF99-1F455E95D935}" type="parTrans" cxnId="{15FF75A7-ABC0-4DB7-B0CA-FA68D3961908}">
      <dgm:prSet/>
      <dgm:spPr/>
      <dgm:t>
        <a:bodyPr/>
        <a:lstStyle/>
        <a:p>
          <a:pPr algn="ctr"/>
          <a:endParaRPr lang="en-GB" sz="900"/>
        </a:p>
      </dgm:t>
    </dgm:pt>
    <dgm:pt modelId="{5C68028A-4532-49F7-B885-0EACA6820C47}" type="sibTrans" cxnId="{15FF75A7-ABC0-4DB7-B0CA-FA68D3961908}">
      <dgm:prSet/>
      <dgm:spPr/>
      <dgm:t>
        <a:bodyPr/>
        <a:lstStyle/>
        <a:p>
          <a:pPr algn="ctr"/>
          <a:endParaRPr lang="en-GB" sz="900"/>
        </a:p>
      </dgm:t>
    </dgm:pt>
    <dgm:pt modelId="{047D491B-1221-4192-B278-33B853C8885A}">
      <dgm:prSet phldrT="[Text]" custT="1"/>
      <dgm:spPr/>
      <dgm:t>
        <a:bodyPr/>
        <a:lstStyle/>
        <a:p>
          <a:pPr algn="ctr"/>
          <a:r>
            <a:rPr lang="en-GB" sz="900" b="1"/>
            <a:t>3. Increase renewable energy generation</a:t>
          </a:r>
          <a:endParaRPr lang="en-US" sz="900" b="1"/>
        </a:p>
      </dgm:t>
    </dgm:pt>
    <dgm:pt modelId="{F541776A-C808-435D-972A-BE97D3EEB907}" type="parTrans" cxnId="{E0EFC7A6-B679-4C70-BA30-56EF101728AB}">
      <dgm:prSet/>
      <dgm:spPr/>
      <dgm:t>
        <a:bodyPr/>
        <a:lstStyle/>
        <a:p>
          <a:pPr algn="ctr"/>
          <a:endParaRPr lang="en-GB" sz="900"/>
        </a:p>
      </dgm:t>
    </dgm:pt>
    <dgm:pt modelId="{5D45B2F1-9555-4C77-B015-0D8B88169F64}" type="sibTrans" cxnId="{E0EFC7A6-B679-4C70-BA30-56EF101728AB}">
      <dgm:prSet/>
      <dgm:spPr/>
      <dgm:t>
        <a:bodyPr/>
        <a:lstStyle/>
        <a:p>
          <a:pPr algn="ctr"/>
          <a:endParaRPr lang="en-GB" sz="900"/>
        </a:p>
      </dgm:t>
    </dgm:pt>
    <dgm:pt modelId="{75338D21-7C7A-4E9F-BB37-3FD1AF9B7A51}">
      <dgm:prSet custT="1"/>
      <dgm:spPr/>
      <dgm:t>
        <a:bodyPr/>
        <a:lstStyle/>
        <a:p>
          <a:pPr algn="ctr"/>
          <a:r>
            <a:rPr lang="en-GB" sz="900" b="1"/>
            <a:t>Interventions</a:t>
          </a:r>
        </a:p>
      </dgm:t>
    </dgm:pt>
    <dgm:pt modelId="{14014890-EA8F-4919-836E-C9E44B193644}" type="parTrans" cxnId="{C9107CC7-6E8E-4A69-85A8-D039D9533E34}">
      <dgm:prSet/>
      <dgm:spPr/>
      <dgm:t>
        <a:bodyPr/>
        <a:lstStyle/>
        <a:p>
          <a:pPr algn="ctr"/>
          <a:endParaRPr lang="en-GB" sz="900"/>
        </a:p>
      </dgm:t>
    </dgm:pt>
    <dgm:pt modelId="{673F9E3E-B473-4758-92C8-F891D92273D7}" type="sibTrans" cxnId="{C9107CC7-6E8E-4A69-85A8-D039D9533E34}">
      <dgm:prSet/>
      <dgm:spPr/>
      <dgm:t>
        <a:bodyPr/>
        <a:lstStyle/>
        <a:p>
          <a:pPr algn="ctr"/>
          <a:endParaRPr lang="en-GB" sz="900"/>
        </a:p>
      </dgm:t>
    </dgm:pt>
    <dgm:pt modelId="{CAC0076E-24BE-429C-A745-6EA0FB2441FF}">
      <dgm:prSet phldrT="[Text]" custT="1"/>
      <dgm:spPr/>
      <dgm:t>
        <a:bodyPr/>
        <a:lstStyle/>
        <a:p>
          <a:pPr algn="ctr"/>
          <a:r>
            <a:rPr lang="en-US" sz="900"/>
            <a:t>Carbon Saving by 2030</a:t>
          </a:r>
        </a:p>
      </dgm:t>
    </dgm:pt>
    <dgm:pt modelId="{CCB4397C-9B6B-4908-BBCB-D406563F56C6}" type="parTrans" cxnId="{551068D3-B85F-4544-A4E0-A843877AF4C8}">
      <dgm:prSet/>
      <dgm:spPr/>
      <dgm:t>
        <a:bodyPr/>
        <a:lstStyle/>
        <a:p>
          <a:pPr algn="ctr"/>
          <a:endParaRPr lang="en-GB" sz="900"/>
        </a:p>
      </dgm:t>
    </dgm:pt>
    <dgm:pt modelId="{924749D8-5AC5-4D3C-A1EE-FCAFE9349C28}" type="sibTrans" cxnId="{551068D3-B85F-4544-A4E0-A843877AF4C8}">
      <dgm:prSet/>
      <dgm:spPr/>
      <dgm:t>
        <a:bodyPr/>
        <a:lstStyle/>
        <a:p>
          <a:pPr algn="ctr"/>
          <a:endParaRPr lang="en-GB" sz="900"/>
        </a:p>
      </dgm:t>
    </dgm:pt>
    <dgm:pt modelId="{0C656F6F-0689-4A9C-A300-BD12EAA60084}">
      <dgm:prSet phldrT="[Text]" custT="1"/>
      <dgm:spPr/>
      <dgm:t>
        <a:bodyPr/>
        <a:lstStyle/>
        <a:p>
          <a:pPr algn="ctr"/>
          <a:r>
            <a:rPr lang="en-US" sz="900"/>
            <a:t>103 ktCO2e</a:t>
          </a:r>
        </a:p>
      </dgm:t>
    </dgm:pt>
    <dgm:pt modelId="{B5779E9A-4A6C-41B1-81FD-A95A1FD8A30D}" type="parTrans" cxnId="{BF1A38D5-67E0-4ACE-BFF7-BAD7A4F1500E}">
      <dgm:prSet/>
      <dgm:spPr/>
      <dgm:t>
        <a:bodyPr/>
        <a:lstStyle/>
        <a:p>
          <a:pPr algn="ctr"/>
          <a:endParaRPr lang="en-GB" sz="900"/>
        </a:p>
      </dgm:t>
    </dgm:pt>
    <dgm:pt modelId="{7C7BB3EB-4FA1-4128-B4BA-D03E576D3B15}" type="sibTrans" cxnId="{BF1A38D5-67E0-4ACE-BFF7-BAD7A4F1500E}">
      <dgm:prSet/>
      <dgm:spPr/>
      <dgm:t>
        <a:bodyPr/>
        <a:lstStyle/>
        <a:p>
          <a:pPr algn="ctr"/>
          <a:endParaRPr lang="en-GB" sz="900"/>
        </a:p>
      </dgm:t>
    </dgm:pt>
    <dgm:pt modelId="{47BAB642-1812-4DC4-ACC3-D16FD10E7465}">
      <dgm:prSet phldrT="[Text]" custT="1"/>
      <dgm:spPr/>
      <dgm:t>
        <a:bodyPr/>
        <a:lstStyle/>
        <a:p>
          <a:pPr algn="ctr"/>
          <a:r>
            <a:rPr lang="en-US" sz="900"/>
            <a:t>10 ktCO2e</a:t>
          </a:r>
        </a:p>
      </dgm:t>
    </dgm:pt>
    <dgm:pt modelId="{FB1F6220-165C-4F41-9CC1-2B71CB650767}" type="parTrans" cxnId="{0640E707-5F28-44CB-AF52-7C9D25D894B3}">
      <dgm:prSet/>
      <dgm:spPr/>
      <dgm:t>
        <a:bodyPr/>
        <a:lstStyle/>
        <a:p>
          <a:pPr algn="ctr"/>
          <a:endParaRPr lang="en-GB" sz="900"/>
        </a:p>
      </dgm:t>
    </dgm:pt>
    <dgm:pt modelId="{9C82BC9C-981E-4948-89FD-D5DBD6EB3F48}" type="sibTrans" cxnId="{0640E707-5F28-44CB-AF52-7C9D25D894B3}">
      <dgm:prSet/>
      <dgm:spPr/>
      <dgm:t>
        <a:bodyPr/>
        <a:lstStyle/>
        <a:p>
          <a:pPr algn="ctr"/>
          <a:endParaRPr lang="en-GB" sz="900"/>
        </a:p>
      </dgm:t>
    </dgm:pt>
    <dgm:pt modelId="{11A55AE1-68A4-4074-82B9-2A601D7C8BD7}">
      <dgm:prSet phldrT="[Text]" custT="1"/>
      <dgm:spPr/>
      <dgm:t>
        <a:bodyPr/>
        <a:lstStyle/>
        <a:p>
          <a:pPr algn="ctr"/>
          <a:r>
            <a:rPr lang="en-US" sz="900"/>
            <a:t>6 &amp; 8 Rooftop solar PV</a:t>
          </a:r>
        </a:p>
      </dgm:t>
    </dgm:pt>
    <dgm:pt modelId="{7347AF5D-AB35-43BD-95A6-57E0CF4867EF}" type="parTrans" cxnId="{E9179130-8167-4FC8-9270-85F241154EDD}">
      <dgm:prSet/>
      <dgm:spPr/>
      <dgm:t>
        <a:bodyPr/>
        <a:lstStyle/>
        <a:p>
          <a:pPr algn="ctr"/>
          <a:endParaRPr lang="en-GB" sz="900"/>
        </a:p>
      </dgm:t>
    </dgm:pt>
    <dgm:pt modelId="{8133043D-F89F-4514-93CA-79227FC15C3A}" type="sibTrans" cxnId="{E9179130-8167-4FC8-9270-85F241154EDD}">
      <dgm:prSet/>
      <dgm:spPr/>
      <dgm:t>
        <a:bodyPr/>
        <a:lstStyle/>
        <a:p>
          <a:pPr algn="ctr"/>
          <a:endParaRPr lang="en-GB" sz="900"/>
        </a:p>
      </dgm:t>
    </dgm:pt>
    <dgm:pt modelId="{7D484DE8-EEC8-4D7D-8697-15D2AFF191E4}">
      <dgm:prSet phldrT="[Text]" custT="1"/>
      <dgm:spPr/>
      <dgm:t>
        <a:bodyPr/>
        <a:lstStyle/>
        <a:p>
          <a:pPr algn="ctr"/>
          <a:r>
            <a:rPr lang="en-US" sz="900" b="1"/>
            <a:t>Pathways</a:t>
          </a:r>
        </a:p>
      </dgm:t>
    </dgm:pt>
    <dgm:pt modelId="{618533EB-D107-4033-9A5E-BAE13899635E}" type="sibTrans" cxnId="{2C0DB670-05E7-45FE-9E05-43C1D3272DFC}">
      <dgm:prSet/>
      <dgm:spPr/>
      <dgm:t>
        <a:bodyPr/>
        <a:lstStyle/>
        <a:p>
          <a:pPr algn="ctr"/>
          <a:endParaRPr lang="en-GB" sz="900"/>
        </a:p>
      </dgm:t>
    </dgm:pt>
    <dgm:pt modelId="{D95E8701-21C1-4465-A848-0F3AEC9559BE}" type="parTrans" cxnId="{2C0DB670-05E7-45FE-9E05-43C1D3272DFC}">
      <dgm:prSet/>
      <dgm:spPr/>
      <dgm:t>
        <a:bodyPr/>
        <a:lstStyle/>
        <a:p>
          <a:pPr algn="ctr"/>
          <a:endParaRPr lang="en-GB" sz="900"/>
        </a:p>
      </dgm:t>
    </dgm:pt>
    <dgm:pt modelId="{FFB5CB42-E695-40D6-AFF2-A65CAFA46237}" type="pres">
      <dgm:prSet presAssocID="{24CF5C2D-C271-4730-B643-BB8E69C8173C}" presName="Name0" presStyleCnt="0">
        <dgm:presLayoutVars>
          <dgm:dir/>
          <dgm:animLvl val="lvl"/>
          <dgm:resizeHandles val="exact"/>
        </dgm:presLayoutVars>
      </dgm:prSet>
      <dgm:spPr/>
    </dgm:pt>
    <dgm:pt modelId="{A37F251E-52AD-4001-BF91-EB6ABF029CD2}" type="pres">
      <dgm:prSet presAssocID="{CAC0076E-24BE-429C-A745-6EA0FB2441FF}" presName="boxAndChildren" presStyleCnt="0"/>
      <dgm:spPr/>
    </dgm:pt>
    <dgm:pt modelId="{BD994518-DEC4-4C78-AFE6-F70C45F65EB1}" type="pres">
      <dgm:prSet presAssocID="{CAC0076E-24BE-429C-A745-6EA0FB2441FF}" presName="parentTextBox" presStyleLbl="node1" presStyleIdx="0" presStyleCnt="3"/>
      <dgm:spPr/>
    </dgm:pt>
    <dgm:pt modelId="{D50AC508-3481-4738-9024-4AD5A4944A2F}" type="pres">
      <dgm:prSet presAssocID="{CAC0076E-24BE-429C-A745-6EA0FB2441FF}" presName="entireBox" presStyleLbl="node1" presStyleIdx="0" presStyleCnt="3"/>
      <dgm:spPr/>
    </dgm:pt>
    <dgm:pt modelId="{33292401-9A14-42D6-BCFF-F15291621E95}" type="pres">
      <dgm:prSet presAssocID="{CAC0076E-24BE-429C-A745-6EA0FB2441FF}" presName="descendantBox" presStyleCnt="0"/>
      <dgm:spPr/>
    </dgm:pt>
    <dgm:pt modelId="{024BA84E-5393-468F-9ADD-9C8EE08AFC41}" type="pres">
      <dgm:prSet presAssocID="{0C656F6F-0689-4A9C-A300-BD12EAA60084}" presName="childTextBox" presStyleLbl="fgAccFollowNode1" presStyleIdx="0" presStyleCnt="6">
        <dgm:presLayoutVars>
          <dgm:bulletEnabled val="1"/>
        </dgm:presLayoutVars>
      </dgm:prSet>
      <dgm:spPr/>
    </dgm:pt>
    <dgm:pt modelId="{0E1BF491-B8E0-4A10-BC1D-0A1638AF2A62}" type="pres">
      <dgm:prSet presAssocID="{47BAB642-1812-4DC4-ACC3-D16FD10E7465}" presName="childTextBox" presStyleLbl="fgAccFollowNode1" presStyleIdx="1" presStyleCnt="6">
        <dgm:presLayoutVars>
          <dgm:bulletEnabled val="1"/>
        </dgm:presLayoutVars>
      </dgm:prSet>
      <dgm:spPr/>
    </dgm:pt>
    <dgm:pt modelId="{6ABD098F-FF4C-4142-BDE9-D08E0A51B25C}" type="pres">
      <dgm:prSet presAssocID="{673F9E3E-B473-4758-92C8-F891D92273D7}" presName="sp" presStyleCnt="0"/>
      <dgm:spPr/>
    </dgm:pt>
    <dgm:pt modelId="{18BD47D7-B44F-4A4A-9EA1-50CDCCB6673A}" type="pres">
      <dgm:prSet presAssocID="{75338D21-7C7A-4E9F-BB37-3FD1AF9B7A51}" presName="arrowAndChildren" presStyleCnt="0"/>
      <dgm:spPr/>
    </dgm:pt>
    <dgm:pt modelId="{D8942D8E-A3F1-419D-961B-17D3756A2B42}" type="pres">
      <dgm:prSet presAssocID="{75338D21-7C7A-4E9F-BB37-3FD1AF9B7A51}" presName="parentTextArrow" presStyleLbl="node1" presStyleIdx="0" presStyleCnt="3"/>
      <dgm:spPr/>
    </dgm:pt>
    <dgm:pt modelId="{E2E047E9-B0C1-42CB-8182-41657B7F8916}" type="pres">
      <dgm:prSet presAssocID="{75338D21-7C7A-4E9F-BB37-3FD1AF9B7A51}" presName="arrow" presStyleLbl="node1" presStyleIdx="1" presStyleCnt="3"/>
      <dgm:spPr/>
    </dgm:pt>
    <dgm:pt modelId="{BB0A89F9-1E4D-4AFC-838E-105E8388C241}" type="pres">
      <dgm:prSet presAssocID="{75338D21-7C7A-4E9F-BB37-3FD1AF9B7A51}" presName="descendantArrow" presStyleCnt="0"/>
      <dgm:spPr/>
    </dgm:pt>
    <dgm:pt modelId="{A08C62F0-C67E-4021-84D3-84FE68DF54D3}" type="pres">
      <dgm:prSet presAssocID="{32835E72-19E5-4054-9EEC-D3A109365978}" presName="childTextArrow" presStyleLbl="fgAccFollowNode1" presStyleIdx="2" presStyleCnt="6">
        <dgm:presLayoutVars>
          <dgm:bulletEnabled val="1"/>
        </dgm:presLayoutVars>
      </dgm:prSet>
      <dgm:spPr/>
    </dgm:pt>
    <dgm:pt modelId="{7E6DEF71-CBCE-4F1B-852B-2781168D070E}" type="pres">
      <dgm:prSet presAssocID="{11A55AE1-68A4-4074-82B9-2A601D7C8BD7}" presName="childTextArrow" presStyleLbl="fgAccFollowNode1" presStyleIdx="3" presStyleCnt="6">
        <dgm:presLayoutVars>
          <dgm:bulletEnabled val="1"/>
        </dgm:presLayoutVars>
      </dgm:prSet>
      <dgm:spPr/>
    </dgm:pt>
    <dgm:pt modelId="{E01E72D4-4570-4BC6-A907-6BF7774949D1}" type="pres">
      <dgm:prSet presAssocID="{618533EB-D107-4033-9A5E-BAE13899635E}" presName="sp" presStyleCnt="0"/>
      <dgm:spPr/>
    </dgm:pt>
    <dgm:pt modelId="{5B6F3CB7-E5E7-43A0-8C9B-A1C8C5DE0925}" type="pres">
      <dgm:prSet presAssocID="{7D484DE8-EEC8-4D7D-8697-15D2AFF191E4}" presName="arrowAndChildren" presStyleCnt="0"/>
      <dgm:spPr/>
    </dgm:pt>
    <dgm:pt modelId="{611E83F3-D96D-4B24-8331-58342B21D993}" type="pres">
      <dgm:prSet presAssocID="{7D484DE8-EEC8-4D7D-8697-15D2AFF191E4}" presName="parentTextArrow" presStyleLbl="node1" presStyleIdx="1" presStyleCnt="3"/>
      <dgm:spPr/>
    </dgm:pt>
    <dgm:pt modelId="{BCF89859-862B-47A3-BEEA-3FCF48AB9BC2}" type="pres">
      <dgm:prSet presAssocID="{7D484DE8-EEC8-4D7D-8697-15D2AFF191E4}" presName="arrow" presStyleLbl="node1" presStyleIdx="2" presStyleCnt="3"/>
      <dgm:spPr/>
    </dgm:pt>
    <dgm:pt modelId="{A2EA1B7F-99E3-4C33-B484-CB4D5C912830}" type="pres">
      <dgm:prSet presAssocID="{7D484DE8-EEC8-4D7D-8697-15D2AFF191E4}" presName="descendantArrow" presStyleCnt="0"/>
      <dgm:spPr/>
    </dgm:pt>
    <dgm:pt modelId="{51D8BE49-82E0-4EE1-BEED-E072FF8FC1A9}" type="pres">
      <dgm:prSet presAssocID="{C9E8F116-D563-4D7D-AC6C-C805E59F8278}" presName="childTextArrow" presStyleLbl="fgAccFollowNode1" presStyleIdx="4" presStyleCnt="6">
        <dgm:presLayoutVars>
          <dgm:bulletEnabled val="1"/>
        </dgm:presLayoutVars>
      </dgm:prSet>
      <dgm:spPr/>
    </dgm:pt>
    <dgm:pt modelId="{7F34B2D6-A225-4910-BAEB-225E5B4752A9}" type="pres">
      <dgm:prSet presAssocID="{047D491B-1221-4192-B278-33B853C8885A}" presName="childTextArrow" presStyleLbl="fgAccFollowNode1" presStyleIdx="5" presStyleCnt="6">
        <dgm:presLayoutVars>
          <dgm:bulletEnabled val="1"/>
        </dgm:presLayoutVars>
      </dgm:prSet>
      <dgm:spPr/>
    </dgm:pt>
  </dgm:ptLst>
  <dgm:cxnLst>
    <dgm:cxn modelId="{0640E707-5F28-44CB-AF52-7C9D25D894B3}" srcId="{CAC0076E-24BE-429C-A745-6EA0FB2441FF}" destId="{47BAB642-1812-4DC4-ACC3-D16FD10E7465}" srcOrd="1" destOrd="0" parTransId="{FB1F6220-165C-4F41-9CC1-2B71CB650767}" sibTransId="{9C82BC9C-981E-4948-89FD-D5DBD6EB3F48}"/>
    <dgm:cxn modelId="{E9179130-8167-4FC8-9270-85F241154EDD}" srcId="{75338D21-7C7A-4E9F-BB37-3FD1AF9B7A51}" destId="{11A55AE1-68A4-4074-82B9-2A601D7C8BD7}" srcOrd="1" destOrd="0" parTransId="{7347AF5D-AB35-43BD-95A6-57E0CF4867EF}" sibTransId="{8133043D-F89F-4514-93CA-79227FC15C3A}"/>
    <dgm:cxn modelId="{3ADF5734-2F97-449F-9C30-F984E6948757}" type="presOf" srcId="{7D484DE8-EEC8-4D7D-8697-15D2AFF191E4}" destId="{611E83F3-D96D-4B24-8331-58342B21D993}" srcOrd="0" destOrd="0" presId="urn:microsoft.com/office/officeart/2005/8/layout/process4"/>
    <dgm:cxn modelId="{8FBDE25D-225D-4C85-9364-94D1148069B4}" type="presOf" srcId="{047D491B-1221-4192-B278-33B853C8885A}" destId="{7F34B2D6-A225-4910-BAEB-225E5B4752A9}" srcOrd="0" destOrd="0" presId="urn:microsoft.com/office/officeart/2005/8/layout/process4"/>
    <dgm:cxn modelId="{2CB3F861-14FC-4B26-8092-135B312813B7}" type="presOf" srcId="{32835E72-19E5-4054-9EEC-D3A109365978}" destId="{A08C62F0-C67E-4021-84D3-84FE68DF54D3}" srcOrd="0" destOrd="0" presId="urn:microsoft.com/office/officeart/2005/8/layout/process4"/>
    <dgm:cxn modelId="{65967B68-E63E-4346-94A6-7B34830A6FB6}" type="presOf" srcId="{75338D21-7C7A-4E9F-BB37-3FD1AF9B7A51}" destId="{D8942D8E-A3F1-419D-961B-17D3756A2B42}" srcOrd="0" destOrd="0" presId="urn:microsoft.com/office/officeart/2005/8/layout/process4"/>
    <dgm:cxn modelId="{972C086D-1B32-4FB9-ABFC-B9D04B26F979}" type="presOf" srcId="{47BAB642-1812-4DC4-ACC3-D16FD10E7465}" destId="{0E1BF491-B8E0-4A10-BC1D-0A1638AF2A62}" srcOrd="0" destOrd="0" presId="urn:microsoft.com/office/officeart/2005/8/layout/process4"/>
    <dgm:cxn modelId="{2C0DB670-05E7-45FE-9E05-43C1D3272DFC}" srcId="{24CF5C2D-C271-4730-B643-BB8E69C8173C}" destId="{7D484DE8-EEC8-4D7D-8697-15D2AFF191E4}" srcOrd="0" destOrd="0" parTransId="{D95E8701-21C1-4465-A848-0F3AEC9559BE}" sibTransId="{618533EB-D107-4033-9A5E-BAE13899635E}"/>
    <dgm:cxn modelId="{A9052178-C4CC-4253-8731-6B61CD2810C6}" type="presOf" srcId="{0C656F6F-0689-4A9C-A300-BD12EAA60084}" destId="{024BA84E-5393-468F-9ADD-9C8EE08AFC41}" srcOrd="0" destOrd="0" presId="urn:microsoft.com/office/officeart/2005/8/layout/process4"/>
    <dgm:cxn modelId="{2831037C-D355-4AB5-B9B7-00BD3421B664}" type="presOf" srcId="{C9E8F116-D563-4D7D-AC6C-C805E59F8278}" destId="{51D8BE49-82E0-4EE1-BEED-E072FF8FC1A9}" srcOrd="0" destOrd="0" presId="urn:microsoft.com/office/officeart/2005/8/layout/process4"/>
    <dgm:cxn modelId="{98CED395-089E-4A77-9558-C44BCE1B838D}" type="presOf" srcId="{CAC0076E-24BE-429C-A745-6EA0FB2441FF}" destId="{BD994518-DEC4-4C78-AFE6-F70C45F65EB1}" srcOrd="0" destOrd="0" presId="urn:microsoft.com/office/officeart/2005/8/layout/process4"/>
    <dgm:cxn modelId="{5661789B-7E6B-41B5-BD5D-5706056767FE}" type="presOf" srcId="{7D484DE8-EEC8-4D7D-8697-15D2AFF191E4}" destId="{BCF89859-862B-47A3-BEEA-3FCF48AB9BC2}" srcOrd="1" destOrd="0" presId="urn:microsoft.com/office/officeart/2005/8/layout/process4"/>
    <dgm:cxn modelId="{19E4DAA5-70BF-49BC-9270-62257A778B53}" type="presOf" srcId="{75338D21-7C7A-4E9F-BB37-3FD1AF9B7A51}" destId="{E2E047E9-B0C1-42CB-8182-41657B7F8916}" srcOrd="1" destOrd="0" presId="urn:microsoft.com/office/officeart/2005/8/layout/process4"/>
    <dgm:cxn modelId="{E0EFC7A6-B679-4C70-BA30-56EF101728AB}" srcId="{7D484DE8-EEC8-4D7D-8697-15D2AFF191E4}" destId="{047D491B-1221-4192-B278-33B853C8885A}" srcOrd="1" destOrd="0" parTransId="{F541776A-C808-435D-972A-BE97D3EEB907}" sibTransId="{5D45B2F1-9555-4C77-B015-0D8B88169F64}"/>
    <dgm:cxn modelId="{15FF75A7-ABC0-4DB7-B0CA-FA68D3961908}" srcId="{75338D21-7C7A-4E9F-BB37-3FD1AF9B7A51}" destId="{32835E72-19E5-4054-9EEC-D3A109365978}" srcOrd="0" destOrd="0" parTransId="{E4568623-71B2-4F2E-BF99-1F455E95D935}" sibTransId="{5C68028A-4532-49F7-B885-0EACA6820C47}"/>
    <dgm:cxn modelId="{5AC2B4A8-5CDB-4F99-95FD-A44012807D9D}" type="presOf" srcId="{CAC0076E-24BE-429C-A745-6EA0FB2441FF}" destId="{D50AC508-3481-4738-9024-4AD5A4944A2F}" srcOrd="1" destOrd="0" presId="urn:microsoft.com/office/officeart/2005/8/layout/process4"/>
    <dgm:cxn modelId="{C9107CC7-6E8E-4A69-85A8-D039D9533E34}" srcId="{24CF5C2D-C271-4730-B643-BB8E69C8173C}" destId="{75338D21-7C7A-4E9F-BB37-3FD1AF9B7A51}" srcOrd="1" destOrd="0" parTransId="{14014890-EA8F-4919-836E-C9E44B193644}" sibTransId="{673F9E3E-B473-4758-92C8-F891D92273D7}"/>
    <dgm:cxn modelId="{A2A7DFCB-B68F-423E-B11E-5472BE372E88}" type="presOf" srcId="{24CF5C2D-C271-4730-B643-BB8E69C8173C}" destId="{FFB5CB42-E695-40D6-AFF2-A65CAFA46237}" srcOrd="0" destOrd="0" presId="urn:microsoft.com/office/officeart/2005/8/layout/process4"/>
    <dgm:cxn modelId="{551068D3-B85F-4544-A4E0-A843877AF4C8}" srcId="{24CF5C2D-C271-4730-B643-BB8E69C8173C}" destId="{CAC0076E-24BE-429C-A745-6EA0FB2441FF}" srcOrd="2" destOrd="0" parTransId="{CCB4397C-9B6B-4908-BBCB-D406563F56C6}" sibTransId="{924749D8-5AC5-4D3C-A1EE-FCAFE9349C28}"/>
    <dgm:cxn modelId="{BF1A38D5-67E0-4ACE-BFF7-BAD7A4F1500E}" srcId="{CAC0076E-24BE-429C-A745-6EA0FB2441FF}" destId="{0C656F6F-0689-4A9C-A300-BD12EAA60084}" srcOrd="0" destOrd="0" parTransId="{B5779E9A-4A6C-41B1-81FD-A95A1FD8A30D}" sibTransId="{7C7BB3EB-4FA1-4128-B4BA-D03E576D3B15}"/>
    <dgm:cxn modelId="{D60E3DD9-8A04-4101-9C74-9DA9CE3CDDE9}" srcId="{7D484DE8-EEC8-4D7D-8697-15D2AFF191E4}" destId="{C9E8F116-D563-4D7D-AC6C-C805E59F8278}" srcOrd="0" destOrd="0" parTransId="{09C5928F-97C5-40F9-8527-49E7EE7818DD}" sibTransId="{B646254A-E449-45F1-8BA9-670CB58AAC78}"/>
    <dgm:cxn modelId="{C61E82E6-8A6C-4937-9C37-989D7D3A2912}" type="presOf" srcId="{11A55AE1-68A4-4074-82B9-2A601D7C8BD7}" destId="{7E6DEF71-CBCE-4F1B-852B-2781168D070E}" srcOrd="0" destOrd="0" presId="urn:microsoft.com/office/officeart/2005/8/layout/process4"/>
    <dgm:cxn modelId="{BE4D9F3E-7D68-45EC-8DCE-5E086CD14777}" type="presParOf" srcId="{FFB5CB42-E695-40D6-AFF2-A65CAFA46237}" destId="{A37F251E-52AD-4001-BF91-EB6ABF029CD2}" srcOrd="0" destOrd="0" presId="urn:microsoft.com/office/officeart/2005/8/layout/process4"/>
    <dgm:cxn modelId="{6D084E60-3F22-4854-A83C-D6D25E6D0D01}" type="presParOf" srcId="{A37F251E-52AD-4001-BF91-EB6ABF029CD2}" destId="{BD994518-DEC4-4C78-AFE6-F70C45F65EB1}" srcOrd="0" destOrd="0" presId="urn:microsoft.com/office/officeart/2005/8/layout/process4"/>
    <dgm:cxn modelId="{C50B7C80-1FED-469A-AFFA-FEF65AAC995D}" type="presParOf" srcId="{A37F251E-52AD-4001-BF91-EB6ABF029CD2}" destId="{D50AC508-3481-4738-9024-4AD5A4944A2F}" srcOrd="1" destOrd="0" presId="urn:microsoft.com/office/officeart/2005/8/layout/process4"/>
    <dgm:cxn modelId="{4AECD15B-A3BA-443E-AD9C-720E014BB492}" type="presParOf" srcId="{A37F251E-52AD-4001-BF91-EB6ABF029CD2}" destId="{33292401-9A14-42D6-BCFF-F15291621E95}" srcOrd="2" destOrd="0" presId="urn:microsoft.com/office/officeart/2005/8/layout/process4"/>
    <dgm:cxn modelId="{E2A70E3F-2768-4B15-B748-B55E1266672F}" type="presParOf" srcId="{33292401-9A14-42D6-BCFF-F15291621E95}" destId="{024BA84E-5393-468F-9ADD-9C8EE08AFC41}" srcOrd="0" destOrd="0" presId="urn:microsoft.com/office/officeart/2005/8/layout/process4"/>
    <dgm:cxn modelId="{05AFDB3B-06C4-44D1-A9E1-730D1F9E3286}" type="presParOf" srcId="{33292401-9A14-42D6-BCFF-F15291621E95}" destId="{0E1BF491-B8E0-4A10-BC1D-0A1638AF2A62}" srcOrd="1" destOrd="0" presId="urn:microsoft.com/office/officeart/2005/8/layout/process4"/>
    <dgm:cxn modelId="{7B717D0B-2C2C-41C5-B16B-E86620E2D10C}" type="presParOf" srcId="{FFB5CB42-E695-40D6-AFF2-A65CAFA46237}" destId="{6ABD098F-FF4C-4142-BDE9-D08E0A51B25C}" srcOrd="1" destOrd="0" presId="urn:microsoft.com/office/officeart/2005/8/layout/process4"/>
    <dgm:cxn modelId="{993A3BE7-DC83-45B5-93B3-9C3C697DC465}" type="presParOf" srcId="{FFB5CB42-E695-40D6-AFF2-A65CAFA46237}" destId="{18BD47D7-B44F-4A4A-9EA1-50CDCCB6673A}" srcOrd="2" destOrd="0" presId="urn:microsoft.com/office/officeart/2005/8/layout/process4"/>
    <dgm:cxn modelId="{208F1FCA-CA35-4ECA-8AFE-A4BD65681B68}" type="presParOf" srcId="{18BD47D7-B44F-4A4A-9EA1-50CDCCB6673A}" destId="{D8942D8E-A3F1-419D-961B-17D3756A2B42}" srcOrd="0" destOrd="0" presId="urn:microsoft.com/office/officeart/2005/8/layout/process4"/>
    <dgm:cxn modelId="{651C1D24-2925-42F3-A8C1-71E262723052}" type="presParOf" srcId="{18BD47D7-B44F-4A4A-9EA1-50CDCCB6673A}" destId="{E2E047E9-B0C1-42CB-8182-41657B7F8916}" srcOrd="1" destOrd="0" presId="urn:microsoft.com/office/officeart/2005/8/layout/process4"/>
    <dgm:cxn modelId="{7B2337A2-80B2-4FE3-9C3C-1EC7DDA57684}" type="presParOf" srcId="{18BD47D7-B44F-4A4A-9EA1-50CDCCB6673A}" destId="{BB0A89F9-1E4D-4AFC-838E-105E8388C241}" srcOrd="2" destOrd="0" presId="urn:microsoft.com/office/officeart/2005/8/layout/process4"/>
    <dgm:cxn modelId="{722A633F-6513-4EC7-9ACB-0188575B198B}" type="presParOf" srcId="{BB0A89F9-1E4D-4AFC-838E-105E8388C241}" destId="{A08C62F0-C67E-4021-84D3-84FE68DF54D3}" srcOrd="0" destOrd="0" presId="urn:microsoft.com/office/officeart/2005/8/layout/process4"/>
    <dgm:cxn modelId="{3A551749-875F-4057-B399-4E1EF1D80D81}" type="presParOf" srcId="{BB0A89F9-1E4D-4AFC-838E-105E8388C241}" destId="{7E6DEF71-CBCE-4F1B-852B-2781168D070E}" srcOrd="1" destOrd="0" presId="urn:microsoft.com/office/officeart/2005/8/layout/process4"/>
    <dgm:cxn modelId="{9A2DEFB5-041C-4BD0-BFB3-D94F02A58CA4}" type="presParOf" srcId="{FFB5CB42-E695-40D6-AFF2-A65CAFA46237}" destId="{E01E72D4-4570-4BC6-A907-6BF7774949D1}" srcOrd="3" destOrd="0" presId="urn:microsoft.com/office/officeart/2005/8/layout/process4"/>
    <dgm:cxn modelId="{857124E4-10A0-4A2C-95F5-EDD293B37170}" type="presParOf" srcId="{FFB5CB42-E695-40D6-AFF2-A65CAFA46237}" destId="{5B6F3CB7-E5E7-43A0-8C9B-A1C8C5DE0925}" srcOrd="4" destOrd="0" presId="urn:microsoft.com/office/officeart/2005/8/layout/process4"/>
    <dgm:cxn modelId="{2FEBD8C1-77DD-4D55-8B23-49D37ED2AB62}" type="presParOf" srcId="{5B6F3CB7-E5E7-43A0-8C9B-A1C8C5DE0925}" destId="{611E83F3-D96D-4B24-8331-58342B21D993}" srcOrd="0" destOrd="0" presId="urn:microsoft.com/office/officeart/2005/8/layout/process4"/>
    <dgm:cxn modelId="{75824F3A-2207-4D73-9EFD-EE72707F4890}" type="presParOf" srcId="{5B6F3CB7-E5E7-43A0-8C9B-A1C8C5DE0925}" destId="{BCF89859-862B-47A3-BEEA-3FCF48AB9BC2}" srcOrd="1" destOrd="0" presId="urn:microsoft.com/office/officeart/2005/8/layout/process4"/>
    <dgm:cxn modelId="{19EA3A44-C27C-4385-8DC5-EDF047254922}" type="presParOf" srcId="{5B6F3CB7-E5E7-43A0-8C9B-A1C8C5DE0925}" destId="{A2EA1B7F-99E3-4C33-B484-CB4D5C912830}" srcOrd="2" destOrd="0" presId="urn:microsoft.com/office/officeart/2005/8/layout/process4"/>
    <dgm:cxn modelId="{E4FB4ED0-86A5-4C62-B523-DD2DDE1C658E}" type="presParOf" srcId="{A2EA1B7F-99E3-4C33-B484-CB4D5C912830}" destId="{51D8BE49-82E0-4EE1-BEED-E072FF8FC1A9}" srcOrd="0" destOrd="0" presId="urn:microsoft.com/office/officeart/2005/8/layout/process4"/>
    <dgm:cxn modelId="{79C29106-08CB-43A4-B5B5-654E0ABF03FA}" type="presParOf" srcId="{A2EA1B7F-99E3-4C33-B484-CB4D5C912830}" destId="{7F34B2D6-A225-4910-BAEB-225E5B4752A9}" srcOrd="1"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1DC837B-F847-4286-BA7A-66232ACF990B}" type="doc">
      <dgm:prSet loTypeId="urn:microsoft.com/office/officeart/2005/8/layout/process4" loCatId="list" qsTypeId="urn:microsoft.com/office/officeart/2005/8/quickstyle/simple1" qsCatId="simple" csTypeId="urn:microsoft.com/office/officeart/2005/8/colors/accent1_4" csCatId="accent1" phldr="1"/>
      <dgm:spPr/>
      <dgm:t>
        <a:bodyPr/>
        <a:lstStyle/>
        <a:p>
          <a:endParaRPr lang="en-GB"/>
        </a:p>
      </dgm:t>
    </dgm:pt>
    <dgm:pt modelId="{3015CE3F-C9C6-45FA-A84A-245101FC4D66}">
      <dgm:prSet phldrT="[Text]" custT="1"/>
      <dgm:spPr/>
      <dgm:t>
        <a:bodyPr/>
        <a:lstStyle/>
        <a:p>
          <a:r>
            <a:rPr lang="en-GB" sz="900" b="1"/>
            <a:t>Pathway</a:t>
          </a:r>
        </a:p>
      </dgm:t>
    </dgm:pt>
    <dgm:pt modelId="{987F4412-3C58-4433-B7D2-B477AE099B8B}" type="parTrans" cxnId="{0E01E5A1-ED79-4BE0-AA7D-DA03546A0526}">
      <dgm:prSet/>
      <dgm:spPr/>
      <dgm:t>
        <a:bodyPr/>
        <a:lstStyle/>
        <a:p>
          <a:endParaRPr lang="en-GB" sz="900"/>
        </a:p>
      </dgm:t>
    </dgm:pt>
    <dgm:pt modelId="{6D1E74C5-8BE2-4830-80E9-2D84E61C8F77}" type="sibTrans" cxnId="{0E01E5A1-ED79-4BE0-AA7D-DA03546A0526}">
      <dgm:prSet/>
      <dgm:spPr/>
      <dgm:t>
        <a:bodyPr/>
        <a:lstStyle/>
        <a:p>
          <a:endParaRPr lang="en-GB" sz="900"/>
        </a:p>
      </dgm:t>
    </dgm:pt>
    <dgm:pt modelId="{312E2970-89CF-431D-9742-A72EF360C139}">
      <dgm:prSet phldrT="[Text]" custT="1"/>
      <dgm:spPr/>
      <dgm:t>
        <a:bodyPr/>
        <a:lstStyle/>
        <a:p>
          <a:r>
            <a:rPr lang="en-GB" sz="900" b="1"/>
            <a:t>2. Reduce transport carbon emissions</a:t>
          </a:r>
        </a:p>
      </dgm:t>
    </dgm:pt>
    <dgm:pt modelId="{C9E4DCCB-E1EC-45A7-B4C5-377D5669124A}" type="parTrans" cxnId="{23D17BC5-FDC5-45A2-9B15-841D5697FC7D}">
      <dgm:prSet/>
      <dgm:spPr/>
      <dgm:t>
        <a:bodyPr/>
        <a:lstStyle/>
        <a:p>
          <a:endParaRPr lang="en-GB" sz="900"/>
        </a:p>
      </dgm:t>
    </dgm:pt>
    <dgm:pt modelId="{1DC5A416-195C-4080-8996-0F256E69462A}" type="sibTrans" cxnId="{23D17BC5-FDC5-45A2-9B15-841D5697FC7D}">
      <dgm:prSet/>
      <dgm:spPr/>
      <dgm:t>
        <a:bodyPr/>
        <a:lstStyle/>
        <a:p>
          <a:endParaRPr lang="en-GB" sz="900"/>
        </a:p>
      </dgm:t>
    </dgm:pt>
    <dgm:pt modelId="{69A318CB-97A8-4433-81C2-E878E64994EB}">
      <dgm:prSet phldrT="[Text]" custT="1"/>
      <dgm:spPr/>
      <dgm:t>
        <a:bodyPr/>
        <a:lstStyle/>
        <a:p>
          <a:r>
            <a:rPr lang="en-GB" sz="900" b="1"/>
            <a:t>Intervention</a:t>
          </a:r>
          <a:r>
            <a:rPr lang="en-GB" sz="900"/>
            <a:t> </a:t>
          </a:r>
        </a:p>
      </dgm:t>
    </dgm:pt>
    <dgm:pt modelId="{940CA035-E0BC-480E-B5A5-37F33811FD0D}" type="parTrans" cxnId="{B839C810-77E4-4202-A83B-06C1C042FF66}">
      <dgm:prSet/>
      <dgm:spPr/>
      <dgm:t>
        <a:bodyPr/>
        <a:lstStyle/>
        <a:p>
          <a:endParaRPr lang="en-GB" sz="900"/>
        </a:p>
      </dgm:t>
    </dgm:pt>
    <dgm:pt modelId="{72753554-D5FD-4C0E-8906-20BDB9D5423D}" type="sibTrans" cxnId="{B839C810-77E4-4202-A83B-06C1C042FF66}">
      <dgm:prSet/>
      <dgm:spPr/>
      <dgm:t>
        <a:bodyPr/>
        <a:lstStyle/>
        <a:p>
          <a:endParaRPr lang="en-GB" sz="900"/>
        </a:p>
      </dgm:t>
    </dgm:pt>
    <dgm:pt modelId="{06C3E318-8377-435F-9441-0AD7A388B9AB}">
      <dgm:prSet phldrT="[Text]" custT="1"/>
      <dgm:spPr/>
      <dgm:t>
        <a:bodyPr/>
        <a:lstStyle/>
        <a:p>
          <a:r>
            <a:rPr lang="en-GB" sz="900" b="1"/>
            <a:t>Carbon Saving by 2030</a:t>
          </a:r>
        </a:p>
      </dgm:t>
    </dgm:pt>
    <dgm:pt modelId="{7DEED564-3481-4BE9-87F2-9C0998DFB04F}" type="parTrans" cxnId="{AF9ACCA1-2514-455F-80EF-755BB6EC2807}">
      <dgm:prSet/>
      <dgm:spPr/>
      <dgm:t>
        <a:bodyPr/>
        <a:lstStyle/>
        <a:p>
          <a:endParaRPr lang="en-GB" sz="900"/>
        </a:p>
      </dgm:t>
    </dgm:pt>
    <dgm:pt modelId="{7FCEA905-26B9-4AB2-A589-0DE1155EBA87}" type="sibTrans" cxnId="{AF9ACCA1-2514-455F-80EF-755BB6EC2807}">
      <dgm:prSet/>
      <dgm:spPr/>
      <dgm:t>
        <a:bodyPr/>
        <a:lstStyle/>
        <a:p>
          <a:endParaRPr lang="en-GB" sz="900"/>
        </a:p>
      </dgm:t>
    </dgm:pt>
    <dgm:pt modelId="{1DD54646-F13B-4D57-A02B-B026CBD2028A}">
      <dgm:prSet phldrT="[Text]" custT="1"/>
      <dgm:spPr/>
      <dgm:t>
        <a:bodyPr/>
        <a:lstStyle/>
        <a:p>
          <a:r>
            <a:rPr lang="en-GB" sz="900"/>
            <a:t>10.  Improve active travel and public transport options </a:t>
          </a:r>
        </a:p>
      </dgm:t>
    </dgm:pt>
    <dgm:pt modelId="{72B72FB0-9D79-4791-A0E9-14C013E99C1E}" type="parTrans" cxnId="{D52FFD04-7249-4364-8FF6-8C7C37D64ED2}">
      <dgm:prSet/>
      <dgm:spPr/>
      <dgm:t>
        <a:bodyPr/>
        <a:lstStyle/>
        <a:p>
          <a:endParaRPr lang="en-GB" sz="900"/>
        </a:p>
      </dgm:t>
    </dgm:pt>
    <dgm:pt modelId="{05F3336C-717F-4D12-8B0F-CF3E664B222B}" type="sibTrans" cxnId="{D52FFD04-7249-4364-8FF6-8C7C37D64ED2}">
      <dgm:prSet/>
      <dgm:spPr/>
      <dgm:t>
        <a:bodyPr/>
        <a:lstStyle/>
        <a:p>
          <a:endParaRPr lang="en-GB" sz="900"/>
        </a:p>
      </dgm:t>
    </dgm:pt>
    <dgm:pt modelId="{AAA150C9-F864-41C2-A26C-835813B9ACBE}">
      <dgm:prSet phldrT="[Text]" custT="1"/>
      <dgm:spPr/>
      <dgm:t>
        <a:bodyPr/>
        <a:lstStyle/>
        <a:p>
          <a:r>
            <a:rPr lang="en-GB" sz="900"/>
            <a:t>11. Decarbonise passenger fleet (buses &amp; taxis)</a:t>
          </a:r>
        </a:p>
      </dgm:t>
    </dgm:pt>
    <dgm:pt modelId="{E1AF55EE-3696-4841-81B3-23105023B18D}" type="parTrans" cxnId="{ED9D0A2F-D113-4176-A4BE-B855670214FF}">
      <dgm:prSet/>
      <dgm:spPr/>
      <dgm:t>
        <a:bodyPr/>
        <a:lstStyle/>
        <a:p>
          <a:endParaRPr lang="en-GB" sz="900"/>
        </a:p>
      </dgm:t>
    </dgm:pt>
    <dgm:pt modelId="{2CEC40C0-A78F-4F76-B07A-6EDEDD30EEEC}" type="sibTrans" cxnId="{ED9D0A2F-D113-4176-A4BE-B855670214FF}">
      <dgm:prSet/>
      <dgm:spPr/>
      <dgm:t>
        <a:bodyPr/>
        <a:lstStyle/>
        <a:p>
          <a:endParaRPr lang="en-GB" sz="900"/>
        </a:p>
      </dgm:t>
    </dgm:pt>
    <dgm:pt modelId="{9241D6C6-7686-4D8C-8CBB-A856B711B5D3}">
      <dgm:prSet phldrT="[Text]" custT="1"/>
      <dgm:spPr/>
      <dgm:t>
        <a:bodyPr/>
        <a:lstStyle/>
        <a:p>
          <a:r>
            <a:rPr lang="en-GB" sz="900"/>
            <a:t>12. Decarbonise freight vehicles</a:t>
          </a:r>
        </a:p>
      </dgm:t>
    </dgm:pt>
    <dgm:pt modelId="{4899886A-07BA-443F-858A-AAF51A33AD20}" type="parTrans" cxnId="{BABB9AB1-9963-481F-8D8C-0901EA1C98DC}">
      <dgm:prSet/>
      <dgm:spPr/>
      <dgm:t>
        <a:bodyPr/>
        <a:lstStyle/>
        <a:p>
          <a:endParaRPr lang="en-GB" sz="900"/>
        </a:p>
      </dgm:t>
    </dgm:pt>
    <dgm:pt modelId="{3C2DEE5B-8339-4B1C-B123-3DB1892B3943}" type="sibTrans" cxnId="{BABB9AB1-9963-481F-8D8C-0901EA1C98DC}">
      <dgm:prSet/>
      <dgm:spPr/>
      <dgm:t>
        <a:bodyPr/>
        <a:lstStyle/>
        <a:p>
          <a:endParaRPr lang="en-GB" sz="900"/>
        </a:p>
      </dgm:t>
    </dgm:pt>
    <dgm:pt modelId="{CA496C0E-D7D6-4A8A-A970-F4D951C8D69B}">
      <dgm:prSet phldrT="[Text]" custT="1"/>
      <dgm:spPr/>
      <dgm:t>
        <a:bodyPr/>
        <a:lstStyle/>
        <a:p>
          <a:r>
            <a:rPr lang="en-GB" sz="900"/>
            <a:t>17 ktCO2e</a:t>
          </a:r>
        </a:p>
      </dgm:t>
    </dgm:pt>
    <dgm:pt modelId="{F26DB2D2-1522-42E7-9D29-102A645F3614}" type="parTrans" cxnId="{324FECC5-92CC-4D8D-A6B9-DE0FD49600AF}">
      <dgm:prSet/>
      <dgm:spPr/>
      <dgm:t>
        <a:bodyPr/>
        <a:lstStyle/>
        <a:p>
          <a:endParaRPr lang="en-GB" sz="900"/>
        </a:p>
      </dgm:t>
    </dgm:pt>
    <dgm:pt modelId="{FBFCDC7D-F75E-4DE6-85C3-5D655CF2D549}" type="sibTrans" cxnId="{324FECC5-92CC-4D8D-A6B9-DE0FD49600AF}">
      <dgm:prSet/>
      <dgm:spPr/>
      <dgm:t>
        <a:bodyPr/>
        <a:lstStyle/>
        <a:p>
          <a:endParaRPr lang="en-GB" sz="900"/>
        </a:p>
      </dgm:t>
    </dgm:pt>
    <dgm:pt modelId="{A79C20E4-A115-4C40-ADA4-E742160ACFBC}">
      <dgm:prSet phldrT="[Text]" custT="1"/>
      <dgm:spPr/>
      <dgm:t>
        <a:bodyPr/>
        <a:lstStyle/>
        <a:p>
          <a:r>
            <a:rPr lang="en-GB" sz="900"/>
            <a:t>56 ktCO2e</a:t>
          </a:r>
        </a:p>
      </dgm:t>
    </dgm:pt>
    <dgm:pt modelId="{06A96637-6DE0-41E6-9D05-1C19250CFB8F}" type="parTrans" cxnId="{0A11D8DB-52B9-44B7-AD9E-BABEDBF03391}">
      <dgm:prSet/>
      <dgm:spPr/>
      <dgm:t>
        <a:bodyPr/>
        <a:lstStyle/>
        <a:p>
          <a:endParaRPr lang="en-GB" sz="900"/>
        </a:p>
      </dgm:t>
    </dgm:pt>
    <dgm:pt modelId="{0FA4FE21-21F8-4CB3-8B6F-AE7855276F19}" type="sibTrans" cxnId="{0A11D8DB-52B9-44B7-AD9E-BABEDBF03391}">
      <dgm:prSet/>
      <dgm:spPr/>
      <dgm:t>
        <a:bodyPr/>
        <a:lstStyle/>
        <a:p>
          <a:endParaRPr lang="en-GB" sz="900"/>
        </a:p>
      </dgm:t>
    </dgm:pt>
    <dgm:pt modelId="{D55D3B62-C819-493A-86FD-750318675D5F}">
      <dgm:prSet phldrT="[Text]" custT="1"/>
      <dgm:spPr/>
      <dgm:t>
        <a:bodyPr/>
        <a:lstStyle/>
        <a:p>
          <a:r>
            <a:rPr lang="en-GB" sz="900"/>
            <a:t>34 ktCO2e</a:t>
          </a:r>
        </a:p>
      </dgm:t>
    </dgm:pt>
    <dgm:pt modelId="{E73B8103-8FC6-4EF3-A843-4330E544C6E7}" type="parTrans" cxnId="{B25273D2-F106-423D-BDC1-D768226E3B8E}">
      <dgm:prSet/>
      <dgm:spPr/>
      <dgm:t>
        <a:bodyPr/>
        <a:lstStyle/>
        <a:p>
          <a:endParaRPr lang="en-GB" sz="900"/>
        </a:p>
      </dgm:t>
    </dgm:pt>
    <dgm:pt modelId="{9287FE7A-E1C7-4F86-9903-95D52595EEDA}" type="sibTrans" cxnId="{B25273D2-F106-423D-BDC1-D768226E3B8E}">
      <dgm:prSet/>
      <dgm:spPr/>
      <dgm:t>
        <a:bodyPr/>
        <a:lstStyle/>
        <a:p>
          <a:endParaRPr lang="en-GB" sz="900"/>
        </a:p>
      </dgm:t>
    </dgm:pt>
    <dgm:pt modelId="{CEA4B282-253A-47CE-AEEA-C47E33D2DEA4}" type="pres">
      <dgm:prSet presAssocID="{B1DC837B-F847-4286-BA7A-66232ACF990B}" presName="Name0" presStyleCnt="0">
        <dgm:presLayoutVars>
          <dgm:dir/>
          <dgm:animLvl val="lvl"/>
          <dgm:resizeHandles val="exact"/>
        </dgm:presLayoutVars>
      </dgm:prSet>
      <dgm:spPr/>
    </dgm:pt>
    <dgm:pt modelId="{20FE6EAA-39B3-4E79-A9FF-3A60CC681FF3}" type="pres">
      <dgm:prSet presAssocID="{06C3E318-8377-435F-9441-0AD7A388B9AB}" presName="boxAndChildren" presStyleCnt="0"/>
      <dgm:spPr/>
    </dgm:pt>
    <dgm:pt modelId="{F50FD6B1-D9DB-40DA-AAF2-3D1D77813BA9}" type="pres">
      <dgm:prSet presAssocID="{06C3E318-8377-435F-9441-0AD7A388B9AB}" presName="parentTextBox" presStyleLbl="node1" presStyleIdx="0" presStyleCnt="3"/>
      <dgm:spPr/>
    </dgm:pt>
    <dgm:pt modelId="{E5A3767F-F8E1-4AB5-BA81-148FB706B98B}" type="pres">
      <dgm:prSet presAssocID="{06C3E318-8377-435F-9441-0AD7A388B9AB}" presName="entireBox" presStyleLbl="node1" presStyleIdx="0" presStyleCnt="3"/>
      <dgm:spPr/>
    </dgm:pt>
    <dgm:pt modelId="{109FD0FC-33F9-48AA-8810-2C1D2D6F66B6}" type="pres">
      <dgm:prSet presAssocID="{06C3E318-8377-435F-9441-0AD7A388B9AB}" presName="descendantBox" presStyleCnt="0"/>
      <dgm:spPr/>
    </dgm:pt>
    <dgm:pt modelId="{670207FF-43B4-4308-AF28-E7CEE8817EDE}" type="pres">
      <dgm:prSet presAssocID="{CA496C0E-D7D6-4A8A-A970-F4D951C8D69B}" presName="childTextBox" presStyleLbl="fgAccFollowNode1" presStyleIdx="0" presStyleCnt="7">
        <dgm:presLayoutVars>
          <dgm:bulletEnabled val="1"/>
        </dgm:presLayoutVars>
      </dgm:prSet>
      <dgm:spPr/>
    </dgm:pt>
    <dgm:pt modelId="{66F5DA27-C9F9-4F44-A474-A5159DDA8AA2}" type="pres">
      <dgm:prSet presAssocID="{A79C20E4-A115-4C40-ADA4-E742160ACFBC}" presName="childTextBox" presStyleLbl="fgAccFollowNode1" presStyleIdx="1" presStyleCnt="7">
        <dgm:presLayoutVars>
          <dgm:bulletEnabled val="1"/>
        </dgm:presLayoutVars>
      </dgm:prSet>
      <dgm:spPr/>
    </dgm:pt>
    <dgm:pt modelId="{EC168AD3-6429-48B6-A376-90A4ECDA4713}" type="pres">
      <dgm:prSet presAssocID="{D55D3B62-C819-493A-86FD-750318675D5F}" presName="childTextBox" presStyleLbl="fgAccFollowNode1" presStyleIdx="2" presStyleCnt="7">
        <dgm:presLayoutVars>
          <dgm:bulletEnabled val="1"/>
        </dgm:presLayoutVars>
      </dgm:prSet>
      <dgm:spPr/>
    </dgm:pt>
    <dgm:pt modelId="{061F3616-E12B-496F-8B93-42AE42DBA1D2}" type="pres">
      <dgm:prSet presAssocID="{72753554-D5FD-4C0E-8906-20BDB9D5423D}" presName="sp" presStyleCnt="0"/>
      <dgm:spPr/>
    </dgm:pt>
    <dgm:pt modelId="{4864BDFD-DFE8-4589-AF1B-68C285685DB8}" type="pres">
      <dgm:prSet presAssocID="{69A318CB-97A8-4433-81C2-E878E64994EB}" presName="arrowAndChildren" presStyleCnt="0"/>
      <dgm:spPr/>
    </dgm:pt>
    <dgm:pt modelId="{C3E84CE2-9F60-4478-B6D9-D9AF8E937354}" type="pres">
      <dgm:prSet presAssocID="{69A318CB-97A8-4433-81C2-E878E64994EB}" presName="parentTextArrow" presStyleLbl="node1" presStyleIdx="0" presStyleCnt="3"/>
      <dgm:spPr/>
    </dgm:pt>
    <dgm:pt modelId="{9B1F0E8B-3C5C-4F57-AA61-63833C0E7F72}" type="pres">
      <dgm:prSet presAssocID="{69A318CB-97A8-4433-81C2-E878E64994EB}" presName="arrow" presStyleLbl="node1" presStyleIdx="1" presStyleCnt="3"/>
      <dgm:spPr/>
    </dgm:pt>
    <dgm:pt modelId="{6280953A-D47C-4BA3-A276-CCD1452A0214}" type="pres">
      <dgm:prSet presAssocID="{69A318CB-97A8-4433-81C2-E878E64994EB}" presName="descendantArrow" presStyleCnt="0"/>
      <dgm:spPr/>
    </dgm:pt>
    <dgm:pt modelId="{D972AD13-4D57-4C0E-AAA2-9E3FD600FFC4}" type="pres">
      <dgm:prSet presAssocID="{1DD54646-F13B-4D57-A02B-B026CBD2028A}" presName="childTextArrow" presStyleLbl="fgAccFollowNode1" presStyleIdx="3" presStyleCnt="7">
        <dgm:presLayoutVars>
          <dgm:bulletEnabled val="1"/>
        </dgm:presLayoutVars>
      </dgm:prSet>
      <dgm:spPr/>
    </dgm:pt>
    <dgm:pt modelId="{3B995B92-8FC5-4701-AF06-192FD3ADA4C9}" type="pres">
      <dgm:prSet presAssocID="{AAA150C9-F864-41C2-A26C-835813B9ACBE}" presName="childTextArrow" presStyleLbl="fgAccFollowNode1" presStyleIdx="4" presStyleCnt="7">
        <dgm:presLayoutVars>
          <dgm:bulletEnabled val="1"/>
        </dgm:presLayoutVars>
      </dgm:prSet>
      <dgm:spPr/>
    </dgm:pt>
    <dgm:pt modelId="{48879DA5-784E-42AE-8F55-81B543ED0C3B}" type="pres">
      <dgm:prSet presAssocID="{9241D6C6-7686-4D8C-8CBB-A856B711B5D3}" presName="childTextArrow" presStyleLbl="fgAccFollowNode1" presStyleIdx="5" presStyleCnt="7">
        <dgm:presLayoutVars>
          <dgm:bulletEnabled val="1"/>
        </dgm:presLayoutVars>
      </dgm:prSet>
      <dgm:spPr/>
    </dgm:pt>
    <dgm:pt modelId="{CBF186AA-FB27-4009-AD78-5CC41323C06F}" type="pres">
      <dgm:prSet presAssocID="{6D1E74C5-8BE2-4830-80E9-2D84E61C8F77}" presName="sp" presStyleCnt="0"/>
      <dgm:spPr/>
    </dgm:pt>
    <dgm:pt modelId="{23BB7564-006E-46A5-8BA5-5310A1D6376B}" type="pres">
      <dgm:prSet presAssocID="{3015CE3F-C9C6-45FA-A84A-245101FC4D66}" presName="arrowAndChildren" presStyleCnt="0"/>
      <dgm:spPr/>
    </dgm:pt>
    <dgm:pt modelId="{D6E7C65A-45CA-4D54-9F58-4B7E9A2F52E3}" type="pres">
      <dgm:prSet presAssocID="{3015CE3F-C9C6-45FA-A84A-245101FC4D66}" presName="parentTextArrow" presStyleLbl="node1" presStyleIdx="1" presStyleCnt="3"/>
      <dgm:spPr/>
    </dgm:pt>
    <dgm:pt modelId="{03E657E8-4BC1-44DD-96CC-78BEC58EE3F6}" type="pres">
      <dgm:prSet presAssocID="{3015CE3F-C9C6-45FA-A84A-245101FC4D66}" presName="arrow" presStyleLbl="node1" presStyleIdx="2" presStyleCnt="3" custLinFactNeighborX="-150"/>
      <dgm:spPr/>
    </dgm:pt>
    <dgm:pt modelId="{D9F6C5F4-DF9E-462D-AE28-6F58676B20F0}" type="pres">
      <dgm:prSet presAssocID="{3015CE3F-C9C6-45FA-A84A-245101FC4D66}" presName="descendantArrow" presStyleCnt="0"/>
      <dgm:spPr/>
    </dgm:pt>
    <dgm:pt modelId="{D9273B71-8998-4501-9284-F31660F803F7}" type="pres">
      <dgm:prSet presAssocID="{312E2970-89CF-431D-9742-A72EF360C139}" presName="childTextArrow" presStyleLbl="fgAccFollowNode1" presStyleIdx="6" presStyleCnt="7">
        <dgm:presLayoutVars>
          <dgm:bulletEnabled val="1"/>
        </dgm:presLayoutVars>
      </dgm:prSet>
      <dgm:spPr/>
    </dgm:pt>
  </dgm:ptLst>
  <dgm:cxnLst>
    <dgm:cxn modelId="{D52FFD04-7249-4364-8FF6-8C7C37D64ED2}" srcId="{69A318CB-97A8-4433-81C2-E878E64994EB}" destId="{1DD54646-F13B-4D57-A02B-B026CBD2028A}" srcOrd="0" destOrd="0" parTransId="{72B72FB0-9D79-4791-A0E9-14C013E99C1E}" sibTransId="{05F3336C-717F-4D12-8B0F-CF3E664B222B}"/>
    <dgm:cxn modelId="{B839C810-77E4-4202-A83B-06C1C042FF66}" srcId="{B1DC837B-F847-4286-BA7A-66232ACF990B}" destId="{69A318CB-97A8-4433-81C2-E878E64994EB}" srcOrd="1" destOrd="0" parTransId="{940CA035-E0BC-480E-B5A5-37F33811FD0D}" sibTransId="{72753554-D5FD-4C0E-8906-20BDB9D5423D}"/>
    <dgm:cxn modelId="{C16EC512-C100-442D-AA50-45FBC87DD182}" type="presOf" srcId="{B1DC837B-F847-4286-BA7A-66232ACF990B}" destId="{CEA4B282-253A-47CE-AEEA-C47E33D2DEA4}" srcOrd="0" destOrd="0" presId="urn:microsoft.com/office/officeart/2005/8/layout/process4"/>
    <dgm:cxn modelId="{4D321220-9837-4AE6-946A-4C55AC715BF3}" type="presOf" srcId="{AAA150C9-F864-41C2-A26C-835813B9ACBE}" destId="{3B995B92-8FC5-4701-AF06-192FD3ADA4C9}" srcOrd="0" destOrd="0" presId="urn:microsoft.com/office/officeart/2005/8/layout/process4"/>
    <dgm:cxn modelId="{ED9D0A2F-D113-4176-A4BE-B855670214FF}" srcId="{69A318CB-97A8-4433-81C2-E878E64994EB}" destId="{AAA150C9-F864-41C2-A26C-835813B9ACBE}" srcOrd="1" destOrd="0" parTransId="{E1AF55EE-3696-4841-81B3-23105023B18D}" sibTransId="{2CEC40C0-A78F-4F76-B07A-6EDEDD30EEEC}"/>
    <dgm:cxn modelId="{51DA3B3A-BFA1-4093-AB14-3E999A2DDAE4}" type="presOf" srcId="{3015CE3F-C9C6-45FA-A84A-245101FC4D66}" destId="{03E657E8-4BC1-44DD-96CC-78BEC58EE3F6}" srcOrd="1" destOrd="0" presId="urn:microsoft.com/office/officeart/2005/8/layout/process4"/>
    <dgm:cxn modelId="{BD56AB5E-CA47-4B94-BE65-09A10E8102AA}" type="presOf" srcId="{9241D6C6-7686-4D8C-8CBB-A856B711B5D3}" destId="{48879DA5-784E-42AE-8F55-81B543ED0C3B}" srcOrd="0" destOrd="0" presId="urn:microsoft.com/office/officeart/2005/8/layout/process4"/>
    <dgm:cxn modelId="{2703D463-2FC6-4D81-8545-E1036C71AAFF}" type="presOf" srcId="{69A318CB-97A8-4433-81C2-E878E64994EB}" destId="{C3E84CE2-9F60-4478-B6D9-D9AF8E937354}" srcOrd="0" destOrd="0" presId="urn:microsoft.com/office/officeart/2005/8/layout/process4"/>
    <dgm:cxn modelId="{CA8C5249-C1AA-4846-A4DF-C45789E6E3C2}" type="presOf" srcId="{06C3E318-8377-435F-9441-0AD7A388B9AB}" destId="{F50FD6B1-D9DB-40DA-AAF2-3D1D77813BA9}" srcOrd="0" destOrd="0" presId="urn:microsoft.com/office/officeart/2005/8/layout/process4"/>
    <dgm:cxn modelId="{971E9E76-70F6-4D36-8D4E-2E03C0BF08F9}" type="presOf" srcId="{1DD54646-F13B-4D57-A02B-B026CBD2028A}" destId="{D972AD13-4D57-4C0E-AAA2-9E3FD600FFC4}" srcOrd="0" destOrd="0" presId="urn:microsoft.com/office/officeart/2005/8/layout/process4"/>
    <dgm:cxn modelId="{D070709F-8F4D-4224-933B-D99A720CDB82}" type="presOf" srcId="{06C3E318-8377-435F-9441-0AD7A388B9AB}" destId="{E5A3767F-F8E1-4AB5-BA81-148FB706B98B}" srcOrd="1" destOrd="0" presId="urn:microsoft.com/office/officeart/2005/8/layout/process4"/>
    <dgm:cxn modelId="{AF9ACCA1-2514-455F-80EF-755BB6EC2807}" srcId="{B1DC837B-F847-4286-BA7A-66232ACF990B}" destId="{06C3E318-8377-435F-9441-0AD7A388B9AB}" srcOrd="2" destOrd="0" parTransId="{7DEED564-3481-4BE9-87F2-9C0998DFB04F}" sibTransId="{7FCEA905-26B9-4AB2-A589-0DE1155EBA87}"/>
    <dgm:cxn modelId="{0E01E5A1-ED79-4BE0-AA7D-DA03546A0526}" srcId="{B1DC837B-F847-4286-BA7A-66232ACF990B}" destId="{3015CE3F-C9C6-45FA-A84A-245101FC4D66}" srcOrd="0" destOrd="0" parTransId="{987F4412-3C58-4433-B7D2-B477AE099B8B}" sibTransId="{6D1E74C5-8BE2-4830-80E9-2D84E61C8F77}"/>
    <dgm:cxn modelId="{6566B8A4-0B19-4545-A314-A5D59966C54B}" type="presOf" srcId="{312E2970-89CF-431D-9742-A72EF360C139}" destId="{D9273B71-8998-4501-9284-F31660F803F7}" srcOrd="0" destOrd="0" presId="urn:microsoft.com/office/officeart/2005/8/layout/process4"/>
    <dgm:cxn modelId="{BABB9AB1-9963-481F-8D8C-0901EA1C98DC}" srcId="{69A318CB-97A8-4433-81C2-E878E64994EB}" destId="{9241D6C6-7686-4D8C-8CBB-A856B711B5D3}" srcOrd="2" destOrd="0" parTransId="{4899886A-07BA-443F-858A-AAF51A33AD20}" sibTransId="{3C2DEE5B-8339-4B1C-B123-3DB1892B3943}"/>
    <dgm:cxn modelId="{3C9EEAB7-23CB-4EC7-9C52-826B4DE8C4A7}" type="presOf" srcId="{CA496C0E-D7D6-4A8A-A970-F4D951C8D69B}" destId="{670207FF-43B4-4308-AF28-E7CEE8817EDE}" srcOrd="0" destOrd="0" presId="urn:microsoft.com/office/officeart/2005/8/layout/process4"/>
    <dgm:cxn modelId="{23D17BC5-FDC5-45A2-9B15-841D5697FC7D}" srcId="{3015CE3F-C9C6-45FA-A84A-245101FC4D66}" destId="{312E2970-89CF-431D-9742-A72EF360C139}" srcOrd="0" destOrd="0" parTransId="{C9E4DCCB-E1EC-45A7-B4C5-377D5669124A}" sibTransId="{1DC5A416-195C-4080-8996-0F256E69462A}"/>
    <dgm:cxn modelId="{324FECC5-92CC-4D8D-A6B9-DE0FD49600AF}" srcId="{06C3E318-8377-435F-9441-0AD7A388B9AB}" destId="{CA496C0E-D7D6-4A8A-A970-F4D951C8D69B}" srcOrd="0" destOrd="0" parTransId="{F26DB2D2-1522-42E7-9D29-102A645F3614}" sibTransId="{FBFCDC7D-F75E-4DE6-85C3-5D655CF2D549}"/>
    <dgm:cxn modelId="{6D2AD3C7-3D6C-4BBC-A4D4-54F2D1A03292}" type="presOf" srcId="{3015CE3F-C9C6-45FA-A84A-245101FC4D66}" destId="{D6E7C65A-45CA-4D54-9F58-4B7E9A2F52E3}" srcOrd="0" destOrd="0" presId="urn:microsoft.com/office/officeart/2005/8/layout/process4"/>
    <dgm:cxn modelId="{9E725DC9-B50A-4F3A-B7A5-14E1F74CCEA9}" type="presOf" srcId="{D55D3B62-C819-493A-86FD-750318675D5F}" destId="{EC168AD3-6429-48B6-A376-90A4ECDA4713}" srcOrd="0" destOrd="0" presId="urn:microsoft.com/office/officeart/2005/8/layout/process4"/>
    <dgm:cxn modelId="{B25273D2-F106-423D-BDC1-D768226E3B8E}" srcId="{06C3E318-8377-435F-9441-0AD7A388B9AB}" destId="{D55D3B62-C819-493A-86FD-750318675D5F}" srcOrd="2" destOrd="0" parTransId="{E73B8103-8FC6-4EF3-A843-4330E544C6E7}" sibTransId="{9287FE7A-E1C7-4F86-9903-95D52595EEDA}"/>
    <dgm:cxn modelId="{E577D3D5-4ED3-4365-82B3-8876B274EC2F}" type="presOf" srcId="{69A318CB-97A8-4433-81C2-E878E64994EB}" destId="{9B1F0E8B-3C5C-4F57-AA61-63833C0E7F72}" srcOrd="1" destOrd="0" presId="urn:microsoft.com/office/officeart/2005/8/layout/process4"/>
    <dgm:cxn modelId="{0A11D8DB-52B9-44B7-AD9E-BABEDBF03391}" srcId="{06C3E318-8377-435F-9441-0AD7A388B9AB}" destId="{A79C20E4-A115-4C40-ADA4-E742160ACFBC}" srcOrd="1" destOrd="0" parTransId="{06A96637-6DE0-41E6-9D05-1C19250CFB8F}" sibTransId="{0FA4FE21-21F8-4CB3-8B6F-AE7855276F19}"/>
    <dgm:cxn modelId="{93393BE3-1477-4F17-A60B-7213F1B30481}" type="presOf" srcId="{A79C20E4-A115-4C40-ADA4-E742160ACFBC}" destId="{66F5DA27-C9F9-4F44-A474-A5159DDA8AA2}" srcOrd="0" destOrd="0" presId="urn:microsoft.com/office/officeart/2005/8/layout/process4"/>
    <dgm:cxn modelId="{6309FACE-F8B0-44D0-8E16-8AAA6D56A262}" type="presParOf" srcId="{CEA4B282-253A-47CE-AEEA-C47E33D2DEA4}" destId="{20FE6EAA-39B3-4E79-A9FF-3A60CC681FF3}" srcOrd="0" destOrd="0" presId="urn:microsoft.com/office/officeart/2005/8/layout/process4"/>
    <dgm:cxn modelId="{CC2725B6-1BCE-4DEA-B6FB-A63F4A0F9C77}" type="presParOf" srcId="{20FE6EAA-39B3-4E79-A9FF-3A60CC681FF3}" destId="{F50FD6B1-D9DB-40DA-AAF2-3D1D77813BA9}" srcOrd="0" destOrd="0" presId="urn:microsoft.com/office/officeart/2005/8/layout/process4"/>
    <dgm:cxn modelId="{AE4A720B-152A-4D05-8551-CFC501141681}" type="presParOf" srcId="{20FE6EAA-39B3-4E79-A9FF-3A60CC681FF3}" destId="{E5A3767F-F8E1-4AB5-BA81-148FB706B98B}" srcOrd="1" destOrd="0" presId="urn:microsoft.com/office/officeart/2005/8/layout/process4"/>
    <dgm:cxn modelId="{86CDDA82-867C-4C0A-9F98-CE48558B09B2}" type="presParOf" srcId="{20FE6EAA-39B3-4E79-A9FF-3A60CC681FF3}" destId="{109FD0FC-33F9-48AA-8810-2C1D2D6F66B6}" srcOrd="2" destOrd="0" presId="urn:microsoft.com/office/officeart/2005/8/layout/process4"/>
    <dgm:cxn modelId="{7A667A2A-2E3A-4FB6-B700-9745CC4230BA}" type="presParOf" srcId="{109FD0FC-33F9-48AA-8810-2C1D2D6F66B6}" destId="{670207FF-43B4-4308-AF28-E7CEE8817EDE}" srcOrd="0" destOrd="0" presId="urn:microsoft.com/office/officeart/2005/8/layout/process4"/>
    <dgm:cxn modelId="{2EEB03DF-36CC-4B99-9628-7C386004D7F0}" type="presParOf" srcId="{109FD0FC-33F9-48AA-8810-2C1D2D6F66B6}" destId="{66F5DA27-C9F9-4F44-A474-A5159DDA8AA2}" srcOrd="1" destOrd="0" presId="urn:microsoft.com/office/officeart/2005/8/layout/process4"/>
    <dgm:cxn modelId="{F005CB9B-A6C5-454C-9382-EE36841FB437}" type="presParOf" srcId="{109FD0FC-33F9-48AA-8810-2C1D2D6F66B6}" destId="{EC168AD3-6429-48B6-A376-90A4ECDA4713}" srcOrd="2" destOrd="0" presId="urn:microsoft.com/office/officeart/2005/8/layout/process4"/>
    <dgm:cxn modelId="{A073E1A3-052D-4548-917B-E0072312AC99}" type="presParOf" srcId="{CEA4B282-253A-47CE-AEEA-C47E33D2DEA4}" destId="{061F3616-E12B-496F-8B93-42AE42DBA1D2}" srcOrd="1" destOrd="0" presId="urn:microsoft.com/office/officeart/2005/8/layout/process4"/>
    <dgm:cxn modelId="{F3E8D384-6C1F-4551-BF22-824F2E55E565}" type="presParOf" srcId="{CEA4B282-253A-47CE-AEEA-C47E33D2DEA4}" destId="{4864BDFD-DFE8-4589-AF1B-68C285685DB8}" srcOrd="2" destOrd="0" presId="urn:microsoft.com/office/officeart/2005/8/layout/process4"/>
    <dgm:cxn modelId="{5A5585B0-E5A7-434B-9B6A-373AD0311061}" type="presParOf" srcId="{4864BDFD-DFE8-4589-AF1B-68C285685DB8}" destId="{C3E84CE2-9F60-4478-B6D9-D9AF8E937354}" srcOrd="0" destOrd="0" presId="urn:microsoft.com/office/officeart/2005/8/layout/process4"/>
    <dgm:cxn modelId="{81C333A5-4AC9-4E21-8D61-81872101C1A0}" type="presParOf" srcId="{4864BDFD-DFE8-4589-AF1B-68C285685DB8}" destId="{9B1F0E8B-3C5C-4F57-AA61-63833C0E7F72}" srcOrd="1" destOrd="0" presId="urn:microsoft.com/office/officeart/2005/8/layout/process4"/>
    <dgm:cxn modelId="{F7CE4028-B262-4033-A6E5-030F7B001EC2}" type="presParOf" srcId="{4864BDFD-DFE8-4589-AF1B-68C285685DB8}" destId="{6280953A-D47C-4BA3-A276-CCD1452A0214}" srcOrd="2" destOrd="0" presId="urn:microsoft.com/office/officeart/2005/8/layout/process4"/>
    <dgm:cxn modelId="{C04BA5DE-768D-451A-80CF-7FBABD1556CE}" type="presParOf" srcId="{6280953A-D47C-4BA3-A276-CCD1452A0214}" destId="{D972AD13-4D57-4C0E-AAA2-9E3FD600FFC4}" srcOrd="0" destOrd="0" presId="urn:microsoft.com/office/officeart/2005/8/layout/process4"/>
    <dgm:cxn modelId="{3DA2499B-3CDE-4FCE-A287-D7BDF7D6F5A0}" type="presParOf" srcId="{6280953A-D47C-4BA3-A276-CCD1452A0214}" destId="{3B995B92-8FC5-4701-AF06-192FD3ADA4C9}" srcOrd="1" destOrd="0" presId="urn:microsoft.com/office/officeart/2005/8/layout/process4"/>
    <dgm:cxn modelId="{50DC58B1-B57B-4AC0-B926-2393E528B351}" type="presParOf" srcId="{6280953A-D47C-4BA3-A276-CCD1452A0214}" destId="{48879DA5-784E-42AE-8F55-81B543ED0C3B}" srcOrd="2" destOrd="0" presId="urn:microsoft.com/office/officeart/2005/8/layout/process4"/>
    <dgm:cxn modelId="{96CF5789-906A-479F-838A-EC568EE91455}" type="presParOf" srcId="{CEA4B282-253A-47CE-AEEA-C47E33D2DEA4}" destId="{CBF186AA-FB27-4009-AD78-5CC41323C06F}" srcOrd="3" destOrd="0" presId="urn:microsoft.com/office/officeart/2005/8/layout/process4"/>
    <dgm:cxn modelId="{FA9B391C-E955-4E4D-AA7A-45DFD85FD8F9}" type="presParOf" srcId="{CEA4B282-253A-47CE-AEEA-C47E33D2DEA4}" destId="{23BB7564-006E-46A5-8BA5-5310A1D6376B}" srcOrd="4" destOrd="0" presId="urn:microsoft.com/office/officeart/2005/8/layout/process4"/>
    <dgm:cxn modelId="{CC3AE503-7582-4159-9FD6-FCD4DA2B5600}" type="presParOf" srcId="{23BB7564-006E-46A5-8BA5-5310A1D6376B}" destId="{D6E7C65A-45CA-4D54-9F58-4B7E9A2F52E3}" srcOrd="0" destOrd="0" presId="urn:microsoft.com/office/officeart/2005/8/layout/process4"/>
    <dgm:cxn modelId="{7ED1B619-D181-4B55-87CB-A674A4E998A6}" type="presParOf" srcId="{23BB7564-006E-46A5-8BA5-5310A1D6376B}" destId="{03E657E8-4BC1-44DD-96CC-78BEC58EE3F6}" srcOrd="1" destOrd="0" presId="urn:microsoft.com/office/officeart/2005/8/layout/process4"/>
    <dgm:cxn modelId="{0A0D651A-BCC4-451B-A9C7-38C0AA934B04}" type="presParOf" srcId="{23BB7564-006E-46A5-8BA5-5310A1D6376B}" destId="{D9F6C5F4-DF9E-462D-AE28-6F58676B20F0}" srcOrd="2" destOrd="0" presId="urn:microsoft.com/office/officeart/2005/8/layout/process4"/>
    <dgm:cxn modelId="{BCEADB8E-DB7A-4897-908E-E359012ADA40}" type="presParOf" srcId="{D9F6C5F4-DF9E-462D-AE28-6F58676B20F0}" destId="{D9273B71-8998-4501-9284-F31660F803F7}" srcOrd="0" destOrd="0" presId="urn:microsoft.com/office/officeart/2005/8/layout/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15573EF-9F15-450B-BD3C-A07B3C4BAA4B}"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15CE47CB-CD02-426B-B1DF-825129E9E183}">
      <dgm:prSet phldrT="[Text]" custT="1"/>
      <dgm:spPr/>
      <dgm:t>
        <a:bodyPr/>
        <a:lstStyle/>
        <a:p>
          <a:r>
            <a:rPr lang="en-GB" sz="1200" b="1"/>
            <a:t>GEDS</a:t>
          </a:r>
        </a:p>
      </dgm:t>
    </dgm:pt>
    <dgm:pt modelId="{BDC82749-4E37-452B-9317-CE74A84AB70F}" type="parTrans" cxnId="{C1D87CE2-7D0E-49D9-AA66-7FABB902B700}">
      <dgm:prSet/>
      <dgm:spPr/>
      <dgm:t>
        <a:bodyPr/>
        <a:lstStyle/>
        <a:p>
          <a:endParaRPr lang="en-GB" sz="800"/>
        </a:p>
      </dgm:t>
    </dgm:pt>
    <dgm:pt modelId="{E5204813-D889-488B-A648-4B1E0CA5AC40}" type="sibTrans" cxnId="{C1D87CE2-7D0E-49D9-AA66-7FABB902B700}">
      <dgm:prSet/>
      <dgm:spPr/>
      <dgm:t>
        <a:bodyPr/>
        <a:lstStyle/>
        <a:p>
          <a:endParaRPr lang="en-GB" sz="800"/>
        </a:p>
      </dgm:t>
    </dgm:pt>
    <dgm:pt modelId="{9E34630B-E225-4F60-86BC-F80838A8AE7F}">
      <dgm:prSet phldrT="[Text]" custT="1"/>
      <dgm:spPr/>
      <dgm:t>
        <a:bodyPr/>
        <a:lstStyle/>
        <a:p>
          <a:r>
            <a:rPr lang="en-GB" sz="800"/>
            <a:t>Lead on investing in and delivering actions</a:t>
          </a:r>
        </a:p>
      </dgm:t>
    </dgm:pt>
    <dgm:pt modelId="{C0E64596-6562-45D0-BD14-38CEF56C7F5F}" type="parTrans" cxnId="{CB099185-AB22-4884-95EE-B49EACDF52DF}">
      <dgm:prSet/>
      <dgm:spPr/>
      <dgm:t>
        <a:bodyPr/>
        <a:lstStyle/>
        <a:p>
          <a:endParaRPr lang="en-GB" sz="800"/>
        </a:p>
      </dgm:t>
    </dgm:pt>
    <dgm:pt modelId="{7D345072-8A5A-45CD-8B56-E24EACD5EA1A}" type="sibTrans" cxnId="{CB099185-AB22-4884-95EE-B49EACDF52DF}">
      <dgm:prSet/>
      <dgm:spPr/>
      <dgm:t>
        <a:bodyPr/>
        <a:lstStyle/>
        <a:p>
          <a:endParaRPr lang="en-GB" sz="800"/>
        </a:p>
      </dgm:t>
    </dgm:pt>
    <dgm:pt modelId="{5A2100F7-3696-47E4-961F-79809D4A7D48}">
      <dgm:prSet phldrT="[Text]" custT="1"/>
      <dgm:spPr/>
      <dgm:t>
        <a:bodyPr/>
        <a:lstStyle/>
        <a:p>
          <a:r>
            <a:rPr lang="en-GB" sz="800"/>
            <a:t>Collaborate, facilitate, and coordinate action by stakeholders</a:t>
          </a:r>
        </a:p>
      </dgm:t>
    </dgm:pt>
    <dgm:pt modelId="{7C6F0EA1-49C9-4914-82F5-F180FB042525}" type="parTrans" cxnId="{5C7D2780-ED34-47E1-95D1-AF1E0BF968E0}">
      <dgm:prSet/>
      <dgm:spPr/>
      <dgm:t>
        <a:bodyPr/>
        <a:lstStyle/>
        <a:p>
          <a:endParaRPr lang="en-GB" sz="800"/>
        </a:p>
      </dgm:t>
    </dgm:pt>
    <dgm:pt modelId="{E9BA0394-D1D0-49FF-8B25-1D2850415A6C}" type="sibTrans" cxnId="{5C7D2780-ED34-47E1-95D1-AF1E0BF968E0}">
      <dgm:prSet/>
      <dgm:spPr/>
      <dgm:t>
        <a:bodyPr/>
        <a:lstStyle/>
        <a:p>
          <a:endParaRPr lang="en-GB" sz="800"/>
        </a:p>
      </dgm:t>
    </dgm:pt>
    <dgm:pt modelId="{710CB645-EF74-4641-BAB1-A370FC16EA0E}">
      <dgm:prSet phldrT="[Text]" custT="1"/>
      <dgm:spPr/>
      <dgm:t>
        <a:bodyPr/>
        <a:lstStyle/>
        <a:p>
          <a:r>
            <a:rPr lang="en-GB" sz="1200" b="1"/>
            <a:t>CNAP</a:t>
          </a:r>
        </a:p>
      </dgm:t>
    </dgm:pt>
    <dgm:pt modelId="{14851898-2706-4BDD-AE32-87FD1898B2FB}" type="parTrans" cxnId="{2DD05057-0C79-416F-8C87-54AC54BD26AA}">
      <dgm:prSet/>
      <dgm:spPr/>
      <dgm:t>
        <a:bodyPr/>
        <a:lstStyle/>
        <a:p>
          <a:endParaRPr lang="en-GB" sz="800"/>
        </a:p>
      </dgm:t>
    </dgm:pt>
    <dgm:pt modelId="{A71136BD-7A86-4EAB-A14A-9E41BA252AFD}" type="sibTrans" cxnId="{2DD05057-0C79-416F-8C87-54AC54BD26AA}">
      <dgm:prSet/>
      <dgm:spPr/>
      <dgm:t>
        <a:bodyPr/>
        <a:lstStyle/>
        <a:p>
          <a:endParaRPr lang="en-GB" sz="800"/>
        </a:p>
      </dgm:t>
    </dgm:pt>
    <dgm:pt modelId="{BA82B02D-AAB1-439A-BB0C-F58B39665299}">
      <dgm:prSet phldrT="[Text]" custT="1"/>
      <dgm:spPr/>
      <dgm:t>
        <a:bodyPr/>
        <a:lstStyle/>
        <a:p>
          <a:r>
            <a:rPr lang="en-GB" sz="800"/>
            <a:t>Investment in projects; use of buildings and land; leading actions</a:t>
          </a:r>
        </a:p>
      </dgm:t>
    </dgm:pt>
    <dgm:pt modelId="{3CE66820-451D-4DBD-828A-E3E34845B905}" type="parTrans" cxnId="{1F13C2FB-8E59-4352-9329-479CA3B0E8C5}">
      <dgm:prSet/>
      <dgm:spPr/>
      <dgm:t>
        <a:bodyPr/>
        <a:lstStyle/>
        <a:p>
          <a:endParaRPr lang="en-GB" sz="800"/>
        </a:p>
      </dgm:t>
    </dgm:pt>
    <dgm:pt modelId="{AE8D5131-DAE7-4F95-AC03-DE89A2D291C7}" type="sibTrans" cxnId="{1F13C2FB-8E59-4352-9329-479CA3B0E8C5}">
      <dgm:prSet/>
      <dgm:spPr/>
      <dgm:t>
        <a:bodyPr/>
        <a:lstStyle/>
        <a:p>
          <a:endParaRPr lang="en-GB" sz="800"/>
        </a:p>
      </dgm:t>
    </dgm:pt>
    <dgm:pt modelId="{AA1BED70-966C-482A-8894-63EAFBE951BA}">
      <dgm:prSet phldrT="[Text]" custT="1"/>
      <dgm:spPr/>
      <dgm:t>
        <a:bodyPr/>
        <a:lstStyle/>
        <a:p>
          <a:r>
            <a:rPr lang="en-GB" sz="800"/>
            <a:t>Partnerships; contracts; working groups; networks and forums</a:t>
          </a:r>
        </a:p>
      </dgm:t>
    </dgm:pt>
    <dgm:pt modelId="{56D5A674-255E-4A1A-90C9-2DBC5BEC2A12}" type="parTrans" cxnId="{FC4D8337-4857-4881-9040-7444F01FE18A}">
      <dgm:prSet/>
      <dgm:spPr/>
      <dgm:t>
        <a:bodyPr/>
        <a:lstStyle/>
        <a:p>
          <a:endParaRPr lang="en-GB" sz="800"/>
        </a:p>
      </dgm:t>
    </dgm:pt>
    <dgm:pt modelId="{BA4C16DF-5CDB-4046-A042-A2EB3FB91E46}" type="sibTrans" cxnId="{FC4D8337-4857-4881-9040-7444F01FE18A}">
      <dgm:prSet/>
      <dgm:spPr/>
      <dgm:t>
        <a:bodyPr/>
        <a:lstStyle/>
        <a:p>
          <a:endParaRPr lang="en-GB" sz="800"/>
        </a:p>
      </dgm:t>
    </dgm:pt>
    <dgm:pt modelId="{3A811567-A97B-40E3-893C-8FB8B04CB017}">
      <dgm:prSet phldrT="[Text]" custT="1"/>
      <dgm:spPr/>
      <dgm:t>
        <a:bodyPr/>
        <a:lstStyle/>
        <a:p>
          <a:r>
            <a:rPr lang="en-GB" sz="800"/>
            <a:t>Building evidence bases for and appraising future interventions</a:t>
          </a:r>
        </a:p>
      </dgm:t>
    </dgm:pt>
    <dgm:pt modelId="{006AEF38-42B3-41B7-9279-D43A207668CE}" type="parTrans" cxnId="{D2E9090B-A2CD-4AAE-92BF-B28A6093D39D}">
      <dgm:prSet/>
      <dgm:spPr/>
      <dgm:t>
        <a:bodyPr/>
        <a:lstStyle/>
        <a:p>
          <a:endParaRPr lang="en-GB" sz="800"/>
        </a:p>
      </dgm:t>
    </dgm:pt>
    <dgm:pt modelId="{FF0E19F1-4824-48E8-9ED9-A4B83A3D5AE5}" type="sibTrans" cxnId="{D2E9090B-A2CD-4AAE-92BF-B28A6093D39D}">
      <dgm:prSet/>
      <dgm:spPr/>
      <dgm:t>
        <a:bodyPr/>
        <a:lstStyle/>
        <a:p>
          <a:endParaRPr lang="en-GB" sz="800"/>
        </a:p>
      </dgm:t>
    </dgm:pt>
    <dgm:pt modelId="{1613D611-B6A2-422F-A7D5-389097A79D91}">
      <dgm:prSet phldrT="[Text]" custT="1"/>
      <dgm:spPr/>
      <dgm:t>
        <a:bodyPr/>
        <a:lstStyle/>
        <a:p>
          <a:r>
            <a:rPr lang="en-GB" sz="800"/>
            <a:t>Promote and inform; communications and campaigns; events and workshops; Lobby for change.</a:t>
          </a:r>
        </a:p>
      </dgm:t>
    </dgm:pt>
    <dgm:pt modelId="{8085C0F3-D404-4342-AA8B-91AEEC955AF3}" type="parTrans" cxnId="{2DF16CAA-0762-49C4-B854-54B3A7C11B6A}">
      <dgm:prSet/>
      <dgm:spPr/>
      <dgm:t>
        <a:bodyPr/>
        <a:lstStyle/>
        <a:p>
          <a:endParaRPr lang="en-GB" sz="800"/>
        </a:p>
      </dgm:t>
    </dgm:pt>
    <dgm:pt modelId="{533198C0-7FB4-4363-A1A4-26C0C330B598}" type="sibTrans" cxnId="{2DF16CAA-0762-49C4-B854-54B3A7C11B6A}">
      <dgm:prSet/>
      <dgm:spPr/>
      <dgm:t>
        <a:bodyPr/>
        <a:lstStyle/>
        <a:p>
          <a:endParaRPr lang="en-GB" sz="800"/>
        </a:p>
      </dgm:t>
    </dgm:pt>
    <dgm:pt modelId="{FED410E4-6A6A-446B-9591-0920D700F660}">
      <dgm:prSet phldrT="[Text]" custT="1"/>
      <dgm:spPr/>
      <dgm:t>
        <a:bodyPr/>
        <a:lstStyle/>
        <a:p>
          <a:r>
            <a:rPr lang="en-GB" sz="1200" b="1"/>
            <a:t>Approach / Levers</a:t>
          </a:r>
        </a:p>
      </dgm:t>
    </dgm:pt>
    <dgm:pt modelId="{DA919751-B7E9-49BF-A4D1-FA0A0E513826}" type="parTrans" cxnId="{8BD77E42-E195-47DB-B349-F02B40775FAD}">
      <dgm:prSet/>
      <dgm:spPr/>
      <dgm:t>
        <a:bodyPr/>
        <a:lstStyle/>
        <a:p>
          <a:endParaRPr lang="en-GB" sz="800"/>
        </a:p>
      </dgm:t>
    </dgm:pt>
    <dgm:pt modelId="{19D6773C-4831-4D40-B720-4DA78AF92689}" type="sibTrans" cxnId="{8BD77E42-E195-47DB-B349-F02B40775FAD}">
      <dgm:prSet/>
      <dgm:spPr/>
      <dgm:t>
        <a:bodyPr/>
        <a:lstStyle/>
        <a:p>
          <a:endParaRPr lang="en-GB" sz="800"/>
        </a:p>
      </dgm:t>
    </dgm:pt>
    <dgm:pt modelId="{D502D149-BEB9-4E8F-9803-DD8E41DE67B8}">
      <dgm:prSet phldrT="[Text]" custT="1"/>
      <dgm:spPr/>
      <dgm:t>
        <a:bodyPr/>
        <a:lstStyle/>
        <a:p>
          <a:r>
            <a:rPr lang="en-GB" sz="800"/>
            <a:t>Delivery / Investment</a:t>
          </a:r>
        </a:p>
      </dgm:t>
    </dgm:pt>
    <dgm:pt modelId="{F545D0DE-6384-415A-8C41-E3014365633F}" type="parTrans" cxnId="{D722EF16-5CFF-4AC8-99E8-41F62E735CF7}">
      <dgm:prSet/>
      <dgm:spPr/>
      <dgm:t>
        <a:bodyPr/>
        <a:lstStyle/>
        <a:p>
          <a:endParaRPr lang="en-GB" sz="800"/>
        </a:p>
      </dgm:t>
    </dgm:pt>
    <dgm:pt modelId="{A13C0F56-5AF6-4EF2-92BB-8BDB2FFB9F09}" type="sibTrans" cxnId="{D722EF16-5CFF-4AC8-99E8-41F62E735CF7}">
      <dgm:prSet/>
      <dgm:spPr/>
      <dgm:t>
        <a:bodyPr/>
        <a:lstStyle/>
        <a:p>
          <a:endParaRPr lang="en-GB" sz="800"/>
        </a:p>
      </dgm:t>
    </dgm:pt>
    <dgm:pt modelId="{3BD9F372-25CE-48FF-838E-4E21A9311EF5}">
      <dgm:prSet phldrT="[Text]" custT="1"/>
      <dgm:spPr/>
      <dgm:t>
        <a:bodyPr/>
        <a:lstStyle/>
        <a:p>
          <a:r>
            <a:rPr lang="en-GB" sz="800"/>
            <a:t>Partnership / Collaboration</a:t>
          </a:r>
        </a:p>
      </dgm:t>
    </dgm:pt>
    <dgm:pt modelId="{9D2C4C4E-EE9D-416E-A8A3-FAB3DEACF3CF}" type="parTrans" cxnId="{E273EAAF-9CE0-46A1-8B6A-8127727FA53C}">
      <dgm:prSet/>
      <dgm:spPr/>
      <dgm:t>
        <a:bodyPr/>
        <a:lstStyle/>
        <a:p>
          <a:endParaRPr lang="en-GB" sz="800"/>
        </a:p>
      </dgm:t>
    </dgm:pt>
    <dgm:pt modelId="{D180D1AF-E78F-452A-95EA-06652356B332}" type="sibTrans" cxnId="{E273EAAF-9CE0-46A1-8B6A-8127727FA53C}">
      <dgm:prSet/>
      <dgm:spPr/>
      <dgm:t>
        <a:bodyPr/>
        <a:lstStyle/>
        <a:p>
          <a:endParaRPr lang="en-GB" sz="800"/>
        </a:p>
      </dgm:t>
    </dgm:pt>
    <dgm:pt modelId="{921AE76B-33E6-4AAA-A1C0-2F3F3DD2C791}">
      <dgm:prSet phldrT="[Text]" custT="1"/>
      <dgm:spPr/>
      <dgm:t>
        <a:bodyPr/>
        <a:lstStyle/>
        <a:p>
          <a:r>
            <a:rPr lang="en-GB" sz="800"/>
            <a:t>Research / Feasability / Influence</a:t>
          </a:r>
        </a:p>
      </dgm:t>
    </dgm:pt>
    <dgm:pt modelId="{E4F2CEDC-93FA-4EAA-A337-8B0868BEF953}" type="parTrans" cxnId="{4DB2EBDE-9D84-45E6-B748-5530B40480DA}">
      <dgm:prSet/>
      <dgm:spPr/>
      <dgm:t>
        <a:bodyPr/>
        <a:lstStyle/>
        <a:p>
          <a:endParaRPr lang="en-GB" sz="800"/>
        </a:p>
      </dgm:t>
    </dgm:pt>
    <dgm:pt modelId="{32A96D71-3E0A-4302-8AD7-DDCAFD738DDA}" type="sibTrans" cxnId="{4DB2EBDE-9D84-45E6-B748-5530B40480DA}">
      <dgm:prSet/>
      <dgm:spPr/>
      <dgm:t>
        <a:bodyPr/>
        <a:lstStyle/>
        <a:p>
          <a:endParaRPr lang="en-GB" sz="800"/>
        </a:p>
      </dgm:t>
    </dgm:pt>
    <dgm:pt modelId="{0A4F0DE7-701E-4AC7-AB26-8B83D36BF48F}">
      <dgm:prSet phldrT="[Text]" custT="1"/>
      <dgm:spPr/>
      <dgm:t>
        <a:bodyPr/>
        <a:lstStyle/>
        <a:p>
          <a:r>
            <a:rPr lang="en-GB" sz="800"/>
            <a:t>Enabling</a:t>
          </a:r>
        </a:p>
      </dgm:t>
    </dgm:pt>
    <dgm:pt modelId="{4B8AB495-619B-4C1A-B338-5D6A9B8D7307}" type="parTrans" cxnId="{C9081077-1319-43FB-A7D5-3D39A788EBBC}">
      <dgm:prSet/>
      <dgm:spPr/>
    </dgm:pt>
    <dgm:pt modelId="{DA62E921-4C8B-433A-88E4-DEE077DAAC60}" type="sibTrans" cxnId="{C9081077-1319-43FB-A7D5-3D39A788EBBC}">
      <dgm:prSet/>
      <dgm:spPr/>
    </dgm:pt>
    <dgm:pt modelId="{98C77728-EA63-48A3-A132-52FCAE2345AB}">
      <dgm:prSet phldrT="[Text]" custT="1"/>
      <dgm:spPr/>
      <dgm:t>
        <a:bodyPr/>
        <a:lstStyle/>
        <a:p>
          <a:r>
            <a:rPr lang="en-GB" sz="800"/>
            <a:t>Using levers which enable business and communities to act</a:t>
          </a:r>
        </a:p>
      </dgm:t>
    </dgm:pt>
    <dgm:pt modelId="{8097ABED-A151-45CB-81E8-D66070858DFC}" type="parTrans" cxnId="{ED20B5EB-C69E-474D-8D58-F98CA2AE5F65}">
      <dgm:prSet/>
      <dgm:spPr/>
    </dgm:pt>
    <dgm:pt modelId="{6F1EB8AD-5C42-480B-B982-889FD4F12F29}" type="sibTrans" cxnId="{ED20B5EB-C69E-474D-8D58-F98CA2AE5F65}">
      <dgm:prSet/>
      <dgm:spPr/>
    </dgm:pt>
    <dgm:pt modelId="{61CE8D77-5818-4EED-9F3B-DCECC3066317}">
      <dgm:prSet phldrT="[Text]" custT="1"/>
      <dgm:spPr/>
      <dgm:t>
        <a:bodyPr/>
        <a:lstStyle/>
        <a:p>
          <a:r>
            <a:rPr lang="en-GB" sz="800"/>
            <a:t>Strategies, policies and grants</a:t>
          </a:r>
        </a:p>
      </dgm:t>
    </dgm:pt>
    <dgm:pt modelId="{4907868A-42C9-4186-A7CD-D9149DD40A59}" type="parTrans" cxnId="{591705AF-CCC7-4184-92DE-6004165A87C8}">
      <dgm:prSet/>
      <dgm:spPr/>
    </dgm:pt>
    <dgm:pt modelId="{24686DE9-613F-4BD3-A9CE-4C2E8EA594DC}" type="sibTrans" cxnId="{591705AF-CCC7-4184-92DE-6004165A87C8}">
      <dgm:prSet/>
      <dgm:spPr/>
    </dgm:pt>
    <dgm:pt modelId="{D1323AE8-06D0-4C93-AA10-AB62491E0046}" type="pres">
      <dgm:prSet presAssocID="{015573EF-9F15-450B-BD3C-A07B3C4BAA4B}" presName="Name0" presStyleCnt="0">
        <dgm:presLayoutVars>
          <dgm:dir/>
          <dgm:animLvl val="lvl"/>
          <dgm:resizeHandles val="exact"/>
        </dgm:presLayoutVars>
      </dgm:prSet>
      <dgm:spPr/>
    </dgm:pt>
    <dgm:pt modelId="{1BD64969-065D-4F04-B13B-52167E987F5C}" type="pres">
      <dgm:prSet presAssocID="{FED410E4-6A6A-446B-9591-0920D700F660}" presName="vertFlow" presStyleCnt="0"/>
      <dgm:spPr/>
    </dgm:pt>
    <dgm:pt modelId="{8D00ECDF-CE90-4C7B-B96E-FFBA52B92BBB}" type="pres">
      <dgm:prSet presAssocID="{FED410E4-6A6A-446B-9591-0920D700F660}" presName="header" presStyleLbl="node1" presStyleIdx="0" presStyleCnt="3"/>
      <dgm:spPr/>
    </dgm:pt>
    <dgm:pt modelId="{31BFD9CD-7552-4DAE-A43A-A8A45AA5A360}" type="pres">
      <dgm:prSet presAssocID="{F545D0DE-6384-415A-8C41-E3014365633F}" presName="parTrans" presStyleLbl="sibTrans2D1" presStyleIdx="0" presStyleCnt="12"/>
      <dgm:spPr/>
    </dgm:pt>
    <dgm:pt modelId="{472671EC-BECE-40E1-AD5F-8250A6DED555}" type="pres">
      <dgm:prSet presAssocID="{D502D149-BEB9-4E8F-9803-DD8E41DE67B8}" presName="child" presStyleLbl="alignAccFollowNode1" presStyleIdx="0" presStyleCnt="12">
        <dgm:presLayoutVars>
          <dgm:chMax val="0"/>
          <dgm:bulletEnabled val="1"/>
        </dgm:presLayoutVars>
      </dgm:prSet>
      <dgm:spPr/>
    </dgm:pt>
    <dgm:pt modelId="{4325765F-788F-41FD-B695-6486D56097D3}" type="pres">
      <dgm:prSet presAssocID="{A13C0F56-5AF6-4EF2-92BB-8BDB2FFB9F09}" presName="sibTrans" presStyleLbl="sibTrans2D1" presStyleIdx="1" presStyleCnt="12"/>
      <dgm:spPr/>
    </dgm:pt>
    <dgm:pt modelId="{0A31D630-5269-4A1E-BADA-71EA6BF01644}" type="pres">
      <dgm:prSet presAssocID="{3BD9F372-25CE-48FF-838E-4E21A9311EF5}" presName="child" presStyleLbl="alignAccFollowNode1" presStyleIdx="1" presStyleCnt="12">
        <dgm:presLayoutVars>
          <dgm:chMax val="0"/>
          <dgm:bulletEnabled val="1"/>
        </dgm:presLayoutVars>
      </dgm:prSet>
      <dgm:spPr/>
    </dgm:pt>
    <dgm:pt modelId="{6BAC4C8D-1D61-400E-9C72-006C56A17485}" type="pres">
      <dgm:prSet presAssocID="{D180D1AF-E78F-452A-95EA-06652356B332}" presName="sibTrans" presStyleLbl="sibTrans2D1" presStyleIdx="2" presStyleCnt="12"/>
      <dgm:spPr/>
    </dgm:pt>
    <dgm:pt modelId="{B4A91DCD-7C1A-46D4-8668-6E1F04047C7D}" type="pres">
      <dgm:prSet presAssocID="{0A4F0DE7-701E-4AC7-AB26-8B83D36BF48F}" presName="child" presStyleLbl="alignAccFollowNode1" presStyleIdx="2" presStyleCnt="12">
        <dgm:presLayoutVars>
          <dgm:chMax val="0"/>
          <dgm:bulletEnabled val="1"/>
        </dgm:presLayoutVars>
      </dgm:prSet>
      <dgm:spPr/>
    </dgm:pt>
    <dgm:pt modelId="{4184BF34-3F7E-4273-8282-4891D1A17796}" type="pres">
      <dgm:prSet presAssocID="{DA62E921-4C8B-433A-88E4-DEE077DAAC60}" presName="sibTrans" presStyleLbl="sibTrans2D1" presStyleIdx="3" presStyleCnt="12"/>
      <dgm:spPr/>
    </dgm:pt>
    <dgm:pt modelId="{125F0C1A-D2F4-47F9-8637-F90DF1178512}" type="pres">
      <dgm:prSet presAssocID="{921AE76B-33E6-4AAA-A1C0-2F3F3DD2C791}" presName="child" presStyleLbl="alignAccFollowNode1" presStyleIdx="3" presStyleCnt="12">
        <dgm:presLayoutVars>
          <dgm:chMax val="0"/>
          <dgm:bulletEnabled val="1"/>
        </dgm:presLayoutVars>
      </dgm:prSet>
      <dgm:spPr/>
    </dgm:pt>
    <dgm:pt modelId="{D753DEDC-3A38-4B8E-B583-F22898AF210D}" type="pres">
      <dgm:prSet presAssocID="{FED410E4-6A6A-446B-9591-0920D700F660}" presName="hSp" presStyleCnt="0"/>
      <dgm:spPr/>
    </dgm:pt>
    <dgm:pt modelId="{5ABEEE01-26C0-44D9-8D99-5C9B111062CD}" type="pres">
      <dgm:prSet presAssocID="{15CE47CB-CD02-426B-B1DF-825129E9E183}" presName="vertFlow" presStyleCnt="0"/>
      <dgm:spPr/>
    </dgm:pt>
    <dgm:pt modelId="{15CEBF06-E369-4733-95D6-B10A29A79E0D}" type="pres">
      <dgm:prSet presAssocID="{15CE47CB-CD02-426B-B1DF-825129E9E183}" presName="header" presStyleLbl="node1" presStyleIdx="1" presStyleCnt="3"/>
      <dgm:spPr/>
    </dgm:pt>
    <dgm:pt modelId="{8359BE69-9A7F-4695-B8F8-AF11DD5085FC}" type="pres">
      <dgm:prSet presAssocID="{C0E64596-6562-45D0-BD14-38CEF56C7F5F}" presName="parTrans" presStyleLbl="sibTrans2D1" presStyleIdx="4" presStyleCnt="12"/>
      <dgm:spPr/>
    </dgm:pt>
    <dgm:pt modelId="{7C8B0477-D714-4F5D-A3DC-3F96557D03CC}" type="pres">
      <dgm:prSet presAssocID="{9E34630B-E225-4F60-86BC-F80838A8AE7F}" presName="child" presStyleLbl="alignAccFollowNode1" presStyleIdx="4" presStyleCnt="12">
        <dgm:presLayoutVars>
          <dgm:chMax val="0"/>
          <dgm:bulletEnabled val="1"/>
        </dgm:presLayoutVars>
      </dgm:prSet>
      <dgm:spPr/>
    </dgm:pt>
    <dgm:pt modelId="{0BBE6FE1-5F55-4705-B3C6-BB0AF6E2BD92}" type="pres">
      <dgm:prSet presAssocID="{7D345072-8A5A-45CD-8B56-E24EACD5EA1A}" presName="sibTrans" presStyleLbl="sibTrans2D1" presStyleIdx="5" presStyleCnt="12"/>
      <dgm:spPr/>
    </dgm:pt>
    <dgm:pt modelId="{B4CF5E64-D6A7-41AE-9D2A-67CE55CC3DCD}" type="pres">
      <dgm:prSet presAssocID="{5A2100F7-3696-47E4-961F-79809D4A7D48}" presName="child" presStyleLbl="alignAccFollowNode1" presStyleIdx="5" presStyleCnt="12">
        <dgm:presLayoutVars>
          <dgm:chMax val="0"/>
          <dgm:bulletEnabled val="1"/>
        </dgm:presLayoutVars>
      </dgm:prSet>
      <dgm:spPr/>
    </dgm:pt>
    <dgm:pt modelId="{1A7A32B7-7DDC-46F5-B521-3D3369F57841}" type="pres">
      <dgm:prSet presAssocID="{E9BA0394-D1D0-49FF-8B25-1D2850415A6C}" presName="sibTrans" presStyleLbl="sibTrans2D1" presStyleIdx="6" presStyleCnt="12"/>
      <dgm:spPr/>
    </dgm:pt>
    <dgm:pt modelId="{7F2CECE5-87AE-4A09-9D2D-1FF85C425EE5}" type="pres">
      <dgm:prSet presAssocID="{98C77728-EA63-48A3-A132-52FCAE2345AB}" presName="child" presStyleLbl="alignAccFollowNode1" presStyleIdx="6" presStyleCnt="12">
        <dgm:presLayoutVars>
          <dgm:chMax val="0"/>
          <dgm:bulletEnabled val="1"/>
        </dgm:presLayoutVars>
      </dgm:prSet>
      <dgm:spPr/>
    </dgm:pt>
    <dgm:pt modelId="{FA90013C-A0D0-4E6B-BA25-6F1E2392D2FB}" type="pres">
      <dgm:prSet presAssocID="{6F1EB8AD-5C42-480B-B982-889FD4F12F29}" presName="sibTrans" presStyleLbl="sibTrans2D1" presStyleIdx="7" presStyleCnt="12"/>
      <dgm:spPr/>
    </dgm:pt>
    <dgm:pt modelId="{80CC9C97-5A24-41D1-8FF1-D7A5DFDFBAC8}" type="pres">
      <dgm:prSet presAssocID="{3A811567-A97B-40E3-893C-8FB8B04CB017}" presName="child" presStyleLbl="alignAccFollowNode1" presStyleIdx="7" presStyleCnt="12">
        <dgm:presLayoutVars>
          <dgm:chMax val="0"/>
          <dgm:bulletEnabled val="1"/>
        </dgm:presLayoutVars>
      </dgm:prSet>
      <dgm:spPr/>
    </dgm:pt>
    <dgm:pt modelId="{17514DFA-BC75-4770-B14E-EA4527EDD262}" type="pres">
      <dgm:prSet presAssocID="{15CE47CB-CD02-426B-B1DF-825129E9E183}" presName="hSp" presStyleCnt="0"/>
      <dgm:spPr/>
    </dgm:pt>
    <dgm:pt modelId="{B83A35DB-9941-415B-BB83-3287E114612F}" type="pres">
      <dgm:prSet presAssocID="{710CB645-EF74-4641-BAB1-A370FC16EA0E}" presName="vertFlow" presStyleCnt="0"/>
      <dgm:spPr/>
    </dgm:pt>
    <dgm:pt modelId="{4AAC2EBA-B821-4081-910D-7FDED633FF94}" type="pres">
      <dgm:prSet presAssocID="{710CB645-EF74-4641-BAB1-A370FC16EA0E}" presName="header" presStyleLbl="node1" presStyleIdx="2" presStyleCnt="3"/>
      <dgm:spPr/>
    </dgm:pt>
    <dgm:pt modelId="{8CEF7BE8-7CC8-4384-A1F9-1A98F07FAEAD}" type="pres">
      <dgm:prSet presAssocID="{3CE66820-451D-4DBD-828A-E3E34845B905}" presName="parTrans" presStyleLbl="sibTrans2D1" presStyleIdx="8" presStyleCnt="12"/>
      <dgm:spPr/>
    </dgm:pt>
    <dgm:pt modelId="{3B275519-B251-47C4-A723-BE57AA74AF10}" type="pres">
      <dgm:prSet presAssocID="{BA82B02D-AAB1-439A-BB0C-F58B39665299}" presName="child" presStyleLbl="alignAccFollowNode1" presStyleIdx="8" presStyleCnt="12">
        <dgm:presLayoutVars>
          <dgm:chMax val="0"/>
          <dgm:bulletEnabled val="1"/>
        </dgm:presLayoutVars>
      </dgm:prSet>
      <dgm:spPr/>
    </dgm:pt>
    <dgm:pt modelId="{1B5FCB6D-991B-48B9-B4E9-19A46DD4ADD9}" type="pres">
      <dgm:prSet presAssocID="{AE8D5131-DAE7-4F95-AC03-DE89A2D291C7}" presName="sibTrans" presStyleLbl="sibTrans2D1" presStyleIdx="9" presStyleCnt="12"/>
      <dgm:spPr/>
    </dgm:pt>
    <dgm:pt modelId="{03B35760-6189-4FEC-A730-188FA7055352}" type="pres">
      <dgm:prSet presAssocID="{AA1BED70-966C-482A-8894-63EAFBE951BA}" presName="child" presStyleLbl="alignAccFollowNode1" presStyleIdx="9" presStyleCnt="12">
        <dgm:presLayoutVars>
          <dgm:chMax val="0"/>
          <dgm:bulletEnabled val="1"/>
        </dgm:presLayoutVars>
      </dgm:prSet>
      <dgm:spPr/>
    </dgm:pt>
    <dgm:pt modelId="{50B69911-66CB-42C4-917C-33AB1071280C}" type="pres">
      <dgm:prSet presAssocID="{BA4C16DF-5CDB-4046-A042-A2EB3FB91E46}" presName="sibTrans" presStyleLbl="sibTrans2D1" presStyleIdx="10" presStyleCnt="12"/>
      <dgm:spPr/>
    </dgm:pt>
    <dgm:pt modelId="{FA6E732A-C449-40CA-975D-BBE1A9DEFCB2}" type="pres">
      <dgm:prSet presAssocID="{61CE8D77-5818-4EED-9F3B-DCECC3066317}" presName="child" presStyleLbl="alignAccFollowNode1" presStyleIdx="10" presStyleCnt="12">
        <dgm:presLayoutVars>
          <dgm:chMax val="0"/>
          <dgm:bulletEnabled val="1"/>
        </dgm:presLayoutVars>
      </dgm:prSet>
      <dgm:spPr/>
    </dgm:pt>
    <dgm:pt modelId="{1BA1345C-2A3D-47EF-9CD9-13DF24CC3B20}" type="pres">
      <dgm:prSet presAssocID="{24686DE9-613F-4BD3-A9CE-4C2E8EA594DC}" presName="sibTrans" presStyleLbl="sibTrans2D1" presStyleIdx="11" presStyleCnt="12"/>
      <dgm:spPr/>
    </dgm:pt>
    <dgm:pt modelId="{62358078-3552-47D5-93B7-5241E6930C44}" type="pres">
      <dgm:prSet presAssocID="{1613D611-B6A2-422F-A7D5-389097A79D91}" presName="child" presStyleLbl="alignAccFollowNode1" presStyleIdx="11" presStyleCnt="12">
        <dgm:presLayoutVars>
          <dgm:chMax val="0"/>
          <dgm:bulletEnabled val="1"/>
        </dgm:presLayoutVars>
      </dgm:prSet>
      <dgm:spPr/>
    </dgm:pt>
  </dgm:ptLst>
  <dgm:cxnLst>
    <dgm:cxn modelId="{D2E9090B-A2CD-4AAE-92BF-B28A6093D39D}" srcId="{15CE47CB-CD02-426B-B1DF-825129E9E183}" destId="{3A811567-A97B-40E3-893C-8FB8B04CB017}" srcOrd="3" destOrd="0" parTransId="{006AEF38-42B3-41B7-9279-D43A207668CE}" sibTransId="{FF0E19F1-4824-48E8-9ED9-A4B83A3D5AE5}"/>
    <dgm:cxn modelId="{D722EF16-5CFF-4AC8-99E8-41F62E735CF7}" srcId="{FED410E4-6A6A-446B-9591-0920D700F660}" destId="{D502D149-BEB9-4E8F-9803-DD8E41DE67B8}" srcOrd="0" destOrd="0" parTransId="{F545D0DE-6384-415A-8C41-E3014365633F}" sibTransId="{A13C0F56-5AF6-4EF2-92BB-8BDB2FFB9F09}"/>
    <dgm:cxn modelId="{3B20C91D-B438-452D-9C9B-AAD58798AFD6}" type="presOf" srcId="{D502D149-BEB9-4E8F-9803-DD8E41DE67B8}" destId="{472671EC-BECE-40E1-AD5F-8250A6DED555}" srcOrd="0" destOrd="0" presId="urn:microsoft.com/office/officeart/2005/8/layout/lProcess1"/>
    <dgm:cxn modelId="{AFE6A225-EA68-4EAE-B3E7-9AD079C19E45}" type="presOf" srcId="{BA4C16DF-5CDB-4046-A042-A2EB3FB91E46}" destId="{50B69911-66CB-42C4-917C-33AB1071280C}" srcOrd="0" destOrd="0" presId="urn:microsoft.com/office/officeart/2005/8/layout/lProcess1"/>
    <dgm:cxn modelId="{22407B29-D51F-42F2-9F3E-2DFEFF143BC6}" type="presOf" srcId="{FED410E4-6A6A-446B-9591-0920D700F660}" destId="{8D00ECDF-CE90-4C7B-B96E-FFBA52B92BBB}" srcOrd="0" destOrd="0" presId="urn:microsoft.com/office/officeart/2005/8/layout/lProcess1"/>
    <dgm:cxn modelId="{FC4D8337-4857-4881-9040-7444F01FE18A}" srcId="{710CB645-EF74-4641-BAB1-A370FC16EA0E}" destId="{AA1BED70-966C-482A-8894-63EAFBE951BA}" srcOrd="1" destOrd="0" parTransId="{56D5A674-255E-4A1A-90C9-2DBC5BEC2A12}" sibTransId="{BA4C16DF-5CDB-4046-A042-A2EB3FB91E46}"/>
    <dgm:cxn modelId="{9323AE40-F47E-497F-AEFB-684A7366B238}" type="presOf" srcId="{E9BA0394-D1D0-49FF-8B25-1D2850415A6C}" destId="{1A7A32B7-7DDC-46F5-B521-3D3369F57841}" srcOrd="0" destOrd="0" presId="urn:microsoft.com/office/officeart/2005/8/layout/lProcess1"/>
    <dgm:cxn modelId="{8BD77E42-E195-47DB-B349-F02B40775FAD}" srcId="{015573EF-9F15-450B-BD3C-A07B3C4BAA4B}" destId="{FED410E4-6A6A-446B-9591-0920D700F660}" srcOrd="0" destOrd="0" parTransId="{DA919751-B7E9-49BF-A4D1-FA0A0E513826}" sibTransId="{19D6773C-4831-4D40-B720-4DA78AF92689}"/>
    <dgm:cxn modelId="{928D9644-8E02-4488-85C4-92E570CBFC3E}" type="presOf" srcId="{A13C0F56-5AF6-4EF2-92BB-8BDB2FFB9F09}" destId="{4325765F-788F-41FD-B695-6486D56097D3}" srcOrd="0" destOrd="0" presId="urn:microsoft.com/office/officeart/2005/8/layout/lProcess1"/>
    <dgm:cxn modelId="{80334A65-6E76-4D61-8378-45B5C67BC3C8}" type="presOf" srcId="{F545D0DE-6384-415A-8C41-E3014365633F}" destId="{31BFD9CD-7552-4DAE-A43A-A8A45AA5A360}" srcOrd="0" destOrd="0" presId="urn:microsoft.com/office/officeart/2005/8/layout/lProcess1"/>
    <dgm:cxn modelId="{CA0B9168-9C17-4D99-BAEA-F61E8E1139A6}" type="presOf" srcId="{0A4F0DE7-701E-4AC7-AB26-8B83D36BF48F}" destId="{B4A91DCD-7C1A-46D4-8668-6E1F04047C7D}" srcOrd="0" destOrd="0" presId="urn:microsoft.com/office/officeart/2005/8/layout/lProcess1"/>
    <dgm:cxn modelId="{8203B049-F72A-42AB-8124-8F4D081F24A6}" type="presOf" srcId="{AA1BED70-966C-482A-8894-63EAFBE951BA}" destId="{03B35760-6189-4FEC-A730-188FA7055352}" srcOrd="0" destOrd="0" presId="urn:microsoft.com/office/officeart/2005/8/layout/lProcess1"/>
    <dgm:cxn modelId="{F99C5D6E-4290-4797-96C0-36D0C09D56F7}" type="presOf" srcId="{5A2100F7-3696-47E4-961F-79809D4A7D48}" destId="{B4CF5E64-D6A7-41AE-9D2A-67CE55CC3DCD}" srcOrd="0" destOrd="0" presId="urn:microsoft.com/office/officeart/2005/8/layout/lProcess1"/>
    <dgm:cxn modelId="{04B4A86E-0AA9-4AC8-9D2E-83CA0BD0E369}" type="presOf" srcId="{61CE8D77-5818-4EED-9F3B-DCECC3066317}" destId="{FA6E732A-C449-40CA-975D-BBE1A9DEFCB2}" srcOrd="0" destOrd="0" presId="urn:microsoft.com/office/officeart/2005/8/layout/lProcess1"/>
    <dgm:cxn modelId="{7E4A3D52-4D96-48E6-86FF-8BAA423AC714}" type="presOf" srcId="{710CB645-EF74-4641-BAB1-A370FC16EA0E}" destId="{4AAC2EBA-B821-4081-910D-7FDED633FF94}" srcOrd="0" destOrd="0" presId="urn:microsoft.com/office/officeart/2005/8/layout/lProcess1"/>
    <dgm:cxn modelId="{77F9EB72-38C9-4985-80B4-E368FFBD2794}" type="presOf" srcId="{015573EF-9F15-450B-BD3C-A07B3C4BAA4B}" destId="{D1323AE8-06D0-4C93-AA10-AB62491E0046}" srcOrd="0" destOrd="0" presId="urn:microsoft.com/office/officeart/2005/8/layout/lProcess1"/>
    <dgm:cxn modelId="{C9081077-1319-43FB-A7D5-3D39A788EBBC}" srcId="{FED410E4-6A6A-446B-9591-0920D700F660}" destId="{0A4F0DE7-701E-4AC7-AB26-8B83D36BF48F}" srcOrd="2" destOrd="0" parTransId="{4B8AB495-619B-4C1A-B338-5D6A9B8D7307}" sibTransId="{DA62E921-4C8B-433A-88E4-DEE077DAAC60}"/>
    <dgm:cxn modelId="{2DD05057-0C79-416F-8C87-54AC54BD26AA}" srcId="{015573EF-9F15-450B-BD3C-A07B3C4BAA4B}" destId="{710CB645-EF74-4641-BAB1-A370FC16EA0E}" srcOrd="2" destOrd="0" parTransId="{14851898-2706-4BDD-AE32-87FD1898B2FB}" sibTransId="{A71136BD-7A86-4EAB-A14A-9E41BA252AFD}"/>
    <dgm:cxn modelId="{ABBA3858-353C-4380-A41D-27CED571969F}" type="presOf" srcId="{AE8D5131-DAE7-4F95-AC03-DE89A2D291C7}" destId="{1B5FCB6D-991B-48B9-B4E9-19A46DD4ADD9}" srcOrd="0" destOrd="0" presId="urn:microsoft.com/office/officeart/2005/8/layout/lProcess1"/>
    <dgm:cxn modelId="{5C7D2780-ED34-47E1-95D1-AF1E0BF968E0}" srcId="{15CE47CB-CD02-426B-B1DF-825129E9E183}" destId="{5A2100F7-3696-47E4-961F-79809D4A7D48}" srcOrd="1" destOrd="0" parTransId="{7C6F0EA1-49C9-4914-82F5-F180FB042525}" sibTransId="{E9BA0394-D1D0-49FF-8B25-1D2850415A6C}"/>
    <dgm:cxn modelId="{0A8C6F84-98F0-4CAD-8F7B-985EA12EC17B}" type="presOf" srcId="{DA62E921-4C8B-433A-88E4-DEE077DAAC60}" destId="{4184BF34-3F7E-4273-8282-4891D1A17796}" srcOrd="0" destOrd="0" presId="urn:microsoft.com/office/officeart/2005/8/layout/lProcess1"/>
    <dgm:cxn modelId="{CB099185-AB22-4884-95EE-B49EACDF52DF}" srcId="{15CE47CB-CD02-426B-B1DF-825129E9E183}" destId="{9E34630B-E225-4F60-86BC-F80838A8AE7F}" srcOrd="0" destOrd="0" parTransId="{C0E64596-6562-45D0-BD14-38CEF56C7F5F}" sibTransId="{7D345072-8A5A-45CD-8B56-E24EACD5EA1A}"/>
    <dgm:cxn modelId="{F3C34F8A-0AAD-4689-8DB9-76031DF3F843}" type="presOf" srcId="{921AE76B-33E6-4AAA-A1C0-2F3F3DD2C791}" destId="{125F0C1A-D2F4-47F9-8637-F90DF1178512}" srcOrd="0" destOrd="0" presId="urn:microsoft.com/office/officeart/2005/8/layout/lProcess1"/>
    <dgm:cxn modelId="{950ECA92-D50E-4893-85A4-7F85571A3228}" type="presOf" srcId="{6F1EB8AD-5C42-480B-B982-889FD4F12F29}" destId="{FA90013C-A0D0-4E6B-BA25-6F1E2392D2FB}" srcOrd="0" destOrd="0" presId="urn:microsoft.com/office/officeart/2005/8/layout/lProcess1"/>
    <dgm:cxn modelId="{5B398B94-99F3-4F57-9B73-FF673F191F97}" type="presOf" srcId="{D180D1AF-E78F-452A-95EA-06652356B332}" destId="{6BAC4C8D-1D61-400E-9C72-006C56A17485}" srcOrd="0" destOrd="0" presId="urn:microsoft.com/office/officeart/2005/8/layout/lProcess1"/>
    <dgm:cxn modelId="{2DF16CAA-0762-49C4-B854-54B3A7C11B6A}" srcId="{710CB645-EF74-4641-BAB1-A370FC16EA0E}" destId="{1613D611-B6A2-422F-A7D5-389097A79D91}" srcOrd="3" destOrd="0" parTransId="{8085C0F3-D404-4342-AA8B-91AEEC955AF3}" sibTransId="{533198C0-7FB4-4363-A1A4-26C0C330B598}"/>
    <dgm:cxn modelId="{591705AF-CCC7-4184-92DE-6004165A87C8}" srcId="{710CB645-EF74-4641-BAB1-A370FC16EA0E}" destId="{61CE8D77-5818-4EED-9F3B-DCECC3066317}" srcOrd="2" destOrd="0" parTransId="{4907868A-42C9-4186-A7CD-D9149DD40A59}" sibTransId="{24686DE9-613F-4BD3-A9CE-4C2E8EA594DC}"/>
    <dgm:cxn modelId="{E273EAAF-9CE0-46A1-8B6A-8127727FA53C}" srcId="{FED410E4-6A6A-446B-9591-0920D700F660}" destId="{3BD9F372-25CE-48FF-838E-4E21A9311EF5}" srcOrd="1" destOrd="0" parTransId="{9D2C4C4E-EE9D-416E-A8A3-FAB3DEACF3CF}" sibTransId="{D180D1AF-E78F-452A-95EA-06652356B332}"/>
    <dgm:cxn modelId="{68E130B2-26D5-4268-A2C1-74A64A7D2748}" type="presOf" srcId="{98C77728-EA63-48A3-A132-52FCAE2345AB}" destId="{7F2CECE5-87AE-4A09-9D2D-1FF85C425EE5}" srcOrd="0" destOrd="0" presId="urn:microsoft.com/office/officeart/2005/8/layout/lProcess1"/>
    <dgm:cxn modelId="{E3B241B4-7B7E-45FE-A8ED-673A627507F6}" type="presOf" srcId="{9E34630B-E225-4F60-86BC-F80838A8AE7F}" destId="{7C8B0477-D714-4F5D-A3DC-3F96557D03CC}" srcOrd="0" destOrd="0" presId="urn:microsoft.com/office/officeart/2005/8/layout/lProcess1"/>
    <dgm:cxn modelId="{F8B8C2BF-6538-4791-8DC5-B51B461DC63C}" type="presOf" srcId="{3A811567-A97B-40E3-893C-8FB8B04CB017}" destId="{80CC9C97-5A24-41D1-8FF1-D7A5DFDFBAC8}" srcOrd="0" destOrd="0" presId="urn:microsoft.com/office/officeart/2005/8/layout/lProcess1"/>
    <dgm:cxn modelId="{FA9A0BC8-41D2-455D-8149-EFA0A0548144}" type="presOf" srcId="{3CE66820-451D-4DBD-828A-E3E34845B905}" destId="{8CEF7BE8-7CC8-4384-A1F9-1A98F07FAEAD}" srcOrd="0" destOrd="0" presId="urn:microsoft.com/office/officeart/2005/8/layout/lProcess1"/>
    <dgm:cxn modelId="{13AF8FCD-E951-4A7E-8FFA-D32C2C78131E}" type="presOf" srcId="{7D345072-8A5A-45CD-8B56-E24EACD5EA1A}" destId="{0BBE6FE1-5F55-4705-B3C6-BB0AF6E2BD92}" srcOrd="0" destOrd="0" presId="urn:microsoft.com/office/officeart/2005/8/layout/lProcess1"/>
    <dgm:cxn modelId="{93E1E7D4-9824-484F-A93F-B11DBD9CBCBF}" type="presOf" srcId="{BA82B02D-AAB1-439A-BB0C-F58B39665299}" destId="{3B275519-B251-47C4-A723-BE57AA74AF10}" srcOrd="0" destOrd="0" presId="urn:microsoft.com/office/officeart/2005/8/layout/lProcess1"/>
    <dgm:cxn modelId="{579267DA-5101-4CD1-B3E3-8F417C0F3DE2}" type="presOf" srcId="{C0E64596-6562-45D0-BD14-38CEF56C7F5F}" destId="{8359BE69-9A7F-4695-B8F8-AF11DD5085FC}" srcOrd="0" destOrd="0" presId="urn:microsoft.com/office/officeart/2005/8/layout/lProcess1"/>
    <dgm:cxn modelId="{4DB2EBDE-9D84-45E6-B748-5530B40480DA}" srcId="{FED410E4-6A6A-446B-9591-0920D700F660}" destId="{921AE76B-33E6-4AAA-A1C0-2F3F3DD2C791}" srcOrd="3" destOrd="0" parTransId="{E4F2CEDC-93FA-4EAA-A337-8B0868BEF953}" sibTransId="{32A96D71-3E0A-4302-8AD7-DDCAFD738DDA}"/>
    <dgm:cxn modelId="{52E983E1-F214-4BA9-B328-BEB11202FC76}" type="presOf" srcId="{15CE47CB-CD02-426B-B1DF-825129E9E183}" destId="{15CEBF06-E369-4733-95D6-B10A29A79E0D}" srcOrd="0" destOrd="0" presId="urn:microsoft.com/office/officeart/2005/8/layout/lProcess1"/>
    <dgm:cxn modelId="{C1D87CE2-7D0E-49D9-AA66-7FABB902B700}" srcId="{015573EF-9F15-450B-BD3C-A07B3C4BAA4B}" destId="{15CE47CB-CD02-426B-B1DF-825129E9E183}" srcOrd="1" destOrd="0" parTransId="{BDC82749-4E37-452B-9317-CE74A84AB70F}" sibTransId="{E5204813-D889-488B-A648-4B1E0CA5AC40}"/>
    <dgm:cxn modelId="{B271C1E9-133C-4DDB-9391-CDEA03F25DD3}" type="presOf" srcId="{3BD9F372-25CE-48FF-838E-4E21A9311EF5}" destId="{0A31D630-5269-4A1E-BADA-71EA6BF01644}" srcOrd="0" destOrd="0" presId="urn:microsoft.com/office/officeart/2005/8/layout/lProcess1"/>
    <dgm:cxn modelId="{ED20B5EB-C69E-474D-8D58-F98CA2AE5F65}" srcId="{15CE47CB-CD02-426B-B1DF-825129E9E183}" destId="{98C77728-EA63-48A3-A132-52FCAE2345AB}" srcOrd="2" destOrd="0" parTransId="{8097ABED-A151-45CB-81E8-D66070858DFC}" sibTransId="{6F1EB8AD-5C42-480B-B982-889FD4F12F29}"/>
    <dgm:cxn modelId="{4DF4E3EB-95A5-43AC-B0BA-C95EC27CC7AD}" type="presOf" srcId="{24686DE9-613F-4BD3-A9CE-4C2E8EA594DC}" destId="{1BA1345C-2A3D-47EF-9CD9-13DF24CC3B20}" srcOrd="0" destOrd="0" presId="urn:microsoft.com/office/officeart/2005/8/layout/lProcess1"/>
    <dgm:cxn modelId="{B851C3F8-B9D5-4224-BEF3-25AB64EF0156}" type="presOf" srcId="{1613D611-B6A2-422F-A7D5-389097A79D91}" destId="{62358078-3552-47D5-93B7-5241E6930C44}" srcOrd="0" destOrd="0" presId="urn:microsoft.com/office/officeart/2005/8/layout/lProcess1"/>
    <dgm:cxn modelId="{1F13C2FB-8E59-4352-9329-479CA3B0E8C5}" srcId="{710CB645-EF74-4641-BAB1-A370FC16EA0E}" destId="{BA82B02D-AAB1-439A-BB0C-F58B39665299}" srcOrd="0" destOrd="0" parTransId="{3CE66820-451D-4DBD-828A-E3E34845B905}" sibTransId="{AE8D5131-DAE7-4F95-AC03-DE89A2D291C7}"/>
    <dgm:cxn modelId="{B7E332D7-BB1D-4626-90A0-03F84536D69F}" type="presParOf" srcId="{D1323AE8-06D0-4C93-AA10-AB62491E0046}" destId="{1BD64969-065D-4F04-B13B-52167E987F5C}" srcOrd="0" destOrd="0" presId="urn:microsoft.com/office/officeart/2005/8/layout/lProcess1"/>
    <dgm:cxn modelId="{C94504B8-D226-4899-9C06-E77930DC03A4}" type="presParOf" srcId="{1BD64969-065D-4F04-B13B-52167E987F5C}" destId="{8D00ECDF-CE90-4C7B-B96E-FFBA52B92BBB}" srcOrd="0" destOrd="0" presId="urn:microsoft.com/office/officeart/2005/8/layout/lProcess1"/>
    <dgm:cxn modelId="{51E463DA-9D50-470D-99BD-A37A3A8FEAF5}" type="presParOf" srcId="{1BD64969-065D-4F04-B13B-52167E987F5C}" destId="{31BFD9CD-7552-4DAE-A43A-A8A45AA5A360}" srcOrd="1" destOrd="0" presId="urn:microsoft.com/office/officeart/2005/8/layout/lProcess1"/>
    <dgm:cxn modelId="{E37D1114-4757-460D-801D-BA86B878BCE0}" type="presParOf" srcId="{1BD64969-065D-4F04-B13B-52167E987F5C}" destId="{472671EC-BECE-40E1-AD5F-8250A6DED555}" srcOrd="2" destOrd="0" presId="urn:microsoft.com/office/officeart/2005/8/layout/lProcess1"/>
    <dgm:cxn modelId="{FD2287D1-FAE7-4280-B1A3-3AC50CDC7A1D}" type="presParOf" srcId="{1BD64969-065D-4F04-B13B-52167E987F5C}" destId="{4325765F-788F-41FD-B695-6486D56097D3}" srcOrd="3" destOrd="0" presId="urn:microsoft.com/office/officeart/2005/8/layout/lProcess1"/>
    <dgm:cxn modelId="{53D2BDE6-7FCB-48FF-83B6-657F2BBEAC34}" type="presParOf" srcId="{1BD64969-065D-4F04-B13B-52167E987F5C}" destId="{0A31D630-5269-4A1E-BADA-71EA6BF01644}" srcOrd="4" destOrd="0" presId="urn:microsoft.com/office/officeart/2005/8/layout/lProcess1"/>
    <dgm:cxn modelId="{5C10F3EA-865B-489C-8CED-D89B5B5BC395}" type="presParOf" srcId="{1BD64969-065D-4F04-B13B-52167E987F5C}" destId="{6BAC4C8D-1D61-400E-9C72-006C56A17485}" srcOrd="5" destOrd="0" presId="urn:microsoft.com/office/officeart/2005/8/layout/lProcess1"/>
    <dgm:cxn modelId="{56F119E2-4019-4D5C-B63E-1C40275C63E1}" type="presParOf" srcId="{1BD64969-065D-4F04-B13B-52167E987F5C}" destId="{B4A91DCD-7C1A-46D4-8668-6E1F04047C7D}" srcOrd="6" destOrd="0" presId="urn:microsoft.com/office/officeart/2005/8/layout/lProcess1"/>
    <dgm:cxn modelId="{145751FF-0AE9-4017-9649-772E0C0A7D34}" type="presParOf" srcId="{1BD64969-065D-4F04-B13B-52167E987F5C}" destId="{4184BF34-3F7E-4273-8282-4891D1A17796}" srcOrd="7" destOrd="0" presId="urn:microsoft.com/office/officeart/2005/8/layout/lProcess1"/>
    <dgm:cxn modelId="{4839E56C-7992-4437-BDF7-3E149AB96BA3}" type="presParOf" srcId="{1BD64969-065D-4F04-B13B-52167E987F5C}" destId="{125F0C1A-D2F4-47F9-8637-F90DF1178512}" srcOrd="8" destOrd="0" presId="urn:microsoft.com/office/officeart/2005/8/layout/lProcess1"/>
    <dgm:cxn modelId="{F3D43911-E0FC-4AB8-8DC5-5AC870D6C114}" type="presParOf" srcId="{D1323AE8-06D0-4C93-AA10-AB62491E0046}" destId="{D753DEDC-3A38-4B8E-B583-F22898AF210D}" srcOrd="1" destOrd="0" presId="urn:microsoft.com/office/officeart/2005/8/layout/lProcess1"/>
    <dgm:cxn modelId="{B4E491A0-7C63-4447-8951-718ED96EE363}" type="presParOf" srcId="{D1323AE8-06D0-4C93-AA10-AB62491E0046}" destId="{5ABEEE01-26C0-44D9-8D99-5C9B111062CD}" srcOrd="2" destOrd="0" presId="urn:microsoft.com/office/officeart/2005/8/layout/lProcess1"/>
    <dgm:cxn modelId="{18BF44E9-5E02-4BAB-BFE9-171BF87F01E7}" type="presParOf" srcId="{5ABEEE01-26C0-44D9-8D99-5C9B111062CD}" destId="{15CEBF06-E369-4733-95D6-B10A29A79E0D}" srcOrd="0" destOrd="0" presId="urn:microsoft.com/office/officeart/2005/8/layout/lProcess1"/>
    <dgm:cxn modelId="{C40C0681-DA63-4DBC-9FF3-36211E895296}" type="presParOf" srcId="{5ABEEE01-26C0-44D9-8D99-5C9B111062CD}" destId="{8359BE69-9A7F-4695-B8F8-AF11DD5085FC}" srcOrd="1" destOrd="0" presId="urn:microsoft.com/office/officeart/2005/8/layout/lProcess1"/>
    <dgm:cxn modelId="{8FD0A60F-1344-4F0C-AF91-C024B2A10F50}" type="presParOf" srcId="{5ABEEE01-26C0-44D9-8D99-5C9B111062CD}" destId="{7C8B0477-D714-4F5D-A3DC-3F96557D03CC}" srcOrd="2" destOrd="0" presId="urn:microsoft.com/office/officeart/2005/8/layout/lProcess1"/>
    <dgm:cxn modelId="{6AE43B89-7546-4A74-9C86-2A056992B45B}" type="presParOf" srcId="{5ABEEE01-26C0-44D9-8D99-5C9B111062CD}" destId="{0BBE6FE1-5F55-4705-B3C6-BB0AF6E2BD92}" srcOrd="3" destOrd="0" presId="urn:microsoft.com/office/officeart/2005/8/layout/lProcess1"/>
    <dgm:cxn modelId="{93D3B64B-D527-4209-8B73-9FD41479AEB4}" type="presParOf" srcId="{5ABEEE01-26C0-44D9-8D99-5C9B111062CD}" destId="{B4CF5E64-D6A7-41AE-9D2A-67CE55CC3DCD}" srcOrd="4" destOrd="0" presId="urn:microsoft.com/office/officeart/2005/8/layout/lProcess1"/>
    <dgm:cxn modelId="{5A7EFC2A-86DC-4BDB-908F-AE683ABC671E}" type="presParOf" srcId="{5ABEEE01-26C0-44D9-8D99-5C9B111062CD}" destId="{1A7A32B7-7DDC-46F5-B521-3D3369F57841}" srcOrd="5" destOrd="0" presId="urn:microsoft.com/office/officeart/2005/8/layout/lProcess1"/>
    <dgm:cxn modelId="{96952EB1-DE6E-4DD0-BE2F-4AA6D74C50F5}" type="presParOf" srcId="{5ABEEE01-26C0-44D9-8D99-5C9B111062CD}" destId="{7F2CECE5-87AE-4A09-9D2D-1FF85C425EE5}" srcOrd="6" destOrd="0" presId="urn:microsoft.com/office/officeart/2005/8/layout/lProcess1"/>
    <dgm:cxn modelId="{172BB607-B582-47C2-B451-CE5801C25C7A}" type="presParOf" srcId="{5ABEEE01-26C0-44D9-8D99-5C9B111062CD}" destId="{FA90013C-A0D0-4E6B-BA25-6F1E2392D2FB}" srcOrd="7" destOrd="0" presId="urn:microsoft.com/office/officeart/2005/8/layout/lProcess1"/>
    <dgm:cxn modelId="{3027DE51-CDCE-43A7-A139-3296B6CCB657}" type="presParOf" srcId="{5ABEEE01-26C0-44D9-8D99-5C9B111062CD}" destId="{80CC9C97-5A24-41D1-8FF1-D7A5DFDFBAC8}" srcOrd="8" destOrd="0" presId="urn:microsoft.com/office/officeart/2005/8/layout/lProcess1"/>
    <dgm:cxn modelId="{3584EAA9-65DF-4A46-8F4D-5ABA236D98CE}" type="presParOf" srcId="{D1323AE8-06D0-4C93-AA10-AB62491E0046}" destId="{17514DFA-BC75-4770-B14E-EA4527EDD262}" srcOrd="3" destOrd="0" presId="urn:microsoft.com/office/officeart/2005/8/layout/lProcess1"/>
    <dgm:cxn modelId="{A5A55E33-8E13-4387-BCB8-63698F5FA662}" type="presParOf" srcId="{D1323AE8-06D0-4C93-AA10-AB62491E0046}" destId="{B83A35DB-9941-415B-BB83-3287E114612F}" srcOrd="4" destOrd="0" presId="urn:microsoft.com/office/officeart/2005/8/layout/lProcess1"/>
    <dgm:cxn modelId="{8534FFAC-650F-45FA-92B2-FCDEA8EEE041}" type="presParOf" srcId="{B83A35DB-9941-415B-BB83-3287E114612F}" destId="{4AAC2EBA-B821-4081-910D-7FDED633FF94}" srcOrd="0" destOrd="0" presId="urn:microsoft.com/office/officeart/2005/8/layout/lProcess1"/>
    <dgm:cxn modelId="{A6808023-690A-40A7-9714-4C395CD860C1}" type="presParOf" srcId="{B83A35DB-9941-415B-BB83-3287E114612F}" destId="{8CEF7BE8-7CC8-4384-A1F9-1A98F07FAEAD}" srcOrd="1" destOrd="0" presId="urn:microsoft.com/office/officeart/2005/8/layout/lProcess1"/>
    <dgm:cxn modelId="{21634617-2B4B-470E-A3C4-1E51EDCA6E29}" type="presParOf" srcId="{B83A35DB-9941-415B-BB83-3287E114612F}" destId="{3B275519-B251-47C4-A723-BE57AA74AF10}" srcOrd="2" destOrd="0" presId="urn:microsoft.com/office/officeart/2005/8/layout/lProcess1"/>
    <dgm:cxn modelId="{B00B75F8-FBBB-4F34-91EF-25E061C5138E}" type="presParOf" srcId="{B83A35DB-9941-415B-BB83-3287E114612F}" destId="{1B5FCB6D-991B-48B9-B4E9-19A46DD4ADD9}" srcOrd="3" destOrd="0" presId="urn:microsoft.com/office/officeart/2005/8/layout/lProcess1"/>
    <dgm:cxn modelId="{4AF3D409-1CFF-494C-9678-A685C2C65752}" type="presParOf" srcId="{B83A35DB-9941-415B-BB83-3287E114612F}" destId="{03B35760-6189-4FEC-A730-188FA7055352}" srcOrd="4" destOrd="0" presId="urn:microsoft.com/office/officeart/2005/8/layout/lProcess1"/>
    <dgm:cxn modelId="{50F097E0-7A83-45D1-BC02-C089697529A6}" type="presParOf" srcId="{B83A35DB-9941-415B-BB83-3287E114612F}" destId="{50B69911-66CB-42C4-917C-33AB1071280C}" srcOrd="5" destOrd="0" presId="urn:microsoft.com/office/officeart/2005/8/layout/lProcess1"/>
    <dgm:cxn modelId="{3AA7D020-B7A2-4F15-B861-055AB803D1D2}" type="presParOf" srcId="{B83A35DB-9941-415B-BB83-3287E114612F}" destId="{FA6E732A-C449-40CA-975D-BBE1A9DEFCB2}" srcOrd="6" destOrd="0" presId="urn:microsoft.com/office/officeart/2005/8/layout/lProcess1"/>
    <dgm:cxn modelId="{E05ED0DD-1F30-48F3-BD51-7332830AEA31}" type="presParOf" srcId="{B83A35DB-9941-415B-BB83-3287E114612F}" destId="{1BA1345C-2A3D-47EF-9CD9-13DF24CC3B20}" srcOrd="7" destOrd="0" presId="urn:microsoft.com/office/officeart/2005/8/layout/lProcess1"/>
    <dgm:cxn modelId="{B791A72B-0FAA-46BF-8A29-A4087299E7F7}" type="presParOf" srcId="{B83A35DB-9941-415B-BB83-3287E114612F}" destId="{62358078-3552-47D5-93B7-5241E6930C44}" srcOrd="8" destOrd="0" presId="urn:microsoft.com/office/officeart/2005/8/layout/l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9EF0E-BE05-4610-A683-8E9888E9CC20}">
      <dsp:nvSpPr>
        <dsp:cNvPr id="0" name=""/>
        <dsp:cNvSpPr/>
      </dsp:nvSpPr>
      <dsp:spPr>
        <a:xfrm>
          <a:off x="0" y="0"/>
          <a:ext cx="2547429" cy="488061"/>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1.  Reduce energy consumption</a:t>
          </a:r>
        </a:p>
      </dsp:txBody>
      <dsp:txXfrm>
        <a:off x="14295" y="14295"/>
        <a:ext cx="1963670" cy="459471"/>
      </dsp:txXfrm>
    </dsp:sp>
    <dsp:sp modelId="{41F7BA07-8B51-4672-9F85-C4D7A8737C12}">
      <dsp:nvSpPr>
        <dsp:cNvPr id="0" name=""/>
        <dsp:cNvSpPr/>
      </dsp:nvSpPr>
      <dsp:spPr>
        <a:xfrm>
          <a:off x="190230" y="555847"/>
          <a:ext cx="2547429" cy="488061"/>
        </a:xfrm>
        <a:prstGeom prst="roundRect">
          <a:avLst>
            <a:gd name="adj" fmla="val 10000"/>
          </a:avLst>
        </a:prstGeom>
        <a:solidFill>
          <a:srgbClr val="ED7D31">
            <a:hueOff val="-363841"/>
            <a:satOff val="-20982"/>
            <a:lumOff val="215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2.  Reduce transport carbon emissions</a:t>
          </a:r>
        </a:p>
      </dsp:txBody>
      <dsp:txXfrm>
        <a:off x="204525" y="570142"/>
        <a:ext cx="2011369" cy="459471"/>
      </dsp:txXfrm>
    </dsp:sp>
    <dsp:sp modelId="{032DF41A-DC99-4C77-98FC-DBE4CF9C6899}">
      <dsp:nvSpPr>
        <dsp:cNvPr id="0" name=""/>
        <dsp:cNvSpPr/>
      </dsp:nvSpPr>
      <dsp:spPr>
        <a:xfrm>
          <a:off x="380460" y="1111694"/>
          <a:ext cx="2547429" cy="488061"/>
        </a:xfrm>
        <a:prstGeom prst="roundRect">
          <a:avLst>
            <a:gd name="adj" fmla="val 10000"/>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3. Increase renewable energy generation / purchase</a:t>
          </a:r>
        </a:p>
      </dsp:txBody>
      <dsp:txXfrm>
        <a:off x="394755" y="1125989"/>
        <a:ext cx="2011369" cy="459471"/>
      </dsp:txXfrm>
    </dsp:sp>
    <dsp:sp modelId="{2EFB1E72-D5DD-4494-84C3-6EE9CF6E2B41}">
      <dsp:nvSpPr>
        <dsp:cNvPr id="0" name=""/>
        <dsp:cNvSpPr/>
      </dsp:nvSpPr>
      <dsp:spPr>
        <a:xfrm>
          <a:off x="570690" y="1667541"/>
          <a:ext cx="2547429" cy="488061"/>
        </a:xfrm>
        <a:prstGeom prst="roundRect">
          <a:avLst>
            <a:gd name="adj" fmla="val 10000"/>
          </a:avLst>
        </a:prstGeom>
        <a:solidFill>
          <a:srgbClr val="ED7D31">
            <a:hueOff val="-1091522"/>
            <a:satOff val="-62946"/>
            <a:lumOff val="647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4.  Carbon sequestration through nature based solutions</a:t>
          </a:r>
        </a:p>
      </dsp:txBody>
      <dsp:txXfrm>
        <a:off x="584985" y="1681836"/>
        <a:ext cx="2011369" cy="459470"/>
      </dsp:txXfrm>
    </dsp:sp>
    <dsp:sp modelId="{751A7D49-91EC-41D6-90C1-86F6FDCD5BED}">
      <dsp:nvSpPr>
        <dsp:cNvPr id="0" name=""/>
        <dsp:cNvSpPr/>
      </dsp:nvSpPr>
      <dsp:spPr>
        <a:xfrm>
          <a:off x="760920" y="2223389"/>
          <a:ext cx="2547429" cy="488061"/>
        </a:xfrm>
        <a:prstGeom prst="roundRect">
          <a:avLst>
            <a:gd name="adj" fmla="val 10000"/>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5.  Support creation of local carbon credits</a:t>
          </a:r>
        </a:p>
      </dsp:txBody>
      <dsp:txXfrm>
        <a:off x="775215" y="2237684"/>
        <a:ext cx="2011369" cy="459471"/>
      </dsp:txXfrm>
    </dsp:sp>
    <dsp:sp modelId="{B1B2974C-72D8-450D-BF7C-E1BED74BDE57}">
      <dsp:nvSpPr>
        <dsp:cNvPr id="0" name=""/>
        <dsp:cNvSpPr/>
      </dsp:nvSpPr>
      <dsp:spPr>
        <a:xfrm>
          <a:off x="2230189" y="356555"/>
          <a:ext cx="317239" cy="317239"/>
        </a:xfrm>
        <a:prstGeom prst="downArrow">
          <a:avLst>
            <a:gd name="adj1" fmla="val 55000"/>
            <a:gd name="adj2" fmla="val 45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endParaRPr lang="en-GB" sz="1400" kern="1200">
            <a:solidFill>
              <a:sysClr val="windowText" lastClr="000000">
                <a:hueOff val="0"/>
                <a:satOff val="0"/>
                <a:lumOff val="0"/>
                <a:alphaOff val="0"/>
              </a:sysClr>
            </a:solidFill>
            <a:latin typeface="Calibri" panose="020F0502020204030204"/>
            <a:ea typeface="+mn-ea"/>
            <a:cs typeface="+mn-cs"/>
          </a:endParaRPr>
        </a:p>
      </dsp:txBody>
      <dsp:txXfrm>
        <a:off x="2301568" y="356555"/>
        <a:ext cx="174481" cy="238722"/>
      </dsp:txXfrm>
    </dsp:sp>
    <dsp:sp modelId="{76A261BF-C04A-4D77-903E-F71CFAD20DA7}">
      <dsp:nvSpPr>
        <dsp:cNvPr id="0" name=""/>
        <dsp:cNvSpPr/>
      </dsp:nvSpPr>
      <dsp:spPr>
        <a:xfrm>
          <a:off x="2420419" y="912402"/>
          <a:ext cx="317239" cy="317239"/>
        </a:xfrm>
        <a:prstGeom prst="downArrow">
          <a:avLst>
            <a:gd name="adj1" fmla="val 55000"/>
            <a:gd name="adj2" fmla="val 45000"/>
          </a:avLst>
        </a:prstGeom>
        <a:solidFill>
          <a:srgbClr val="ED7D31">
            <a:tint val="40000"/>
            <a:alpha val="90000"/>
            <a:hueOff val="-283075"/>
            <a:satOff val="-25115"/>
            <a:lumOff val="-256"/>
            <a:alphaOff val="0"/>
          </a:srgbClr>
        </a:solidFill>
        <a:ln w="12700" cap="flat" cmpd="sng" algn="ctr">
          <a:solidFill>
            <a:srgbClr val="ED7D31">
              <a:tint val="40000"/>
              <a:alpha val="90000"/>
              <a:hueOff val="-283075"/>
              <a:satOff val="-25115"/>
              <a:lumOff val="-25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endParaRPr lang="en-GB" sz="1400" kern="1200">
            <a:solidFill>
              <a:sysClr val="windowText" lastClr="000000">
                <a:hueOff val="0"/>
                <a:satOff val="0"/>
                <a:lumOff val="0"/>
                <a:alphaOff val="0"/>
              </a:sysClr>
            </a:solidFill>
            <a:latin typeface="Calibri" panose="020F0502020204030204"/>
            <a:ea typeface="+mn-ea"/>
            <a:cs typeface="+mn-cs"/>
          </a:endParaRPr>
        </a:p>
      </dsp:txBody>
      <dsp:txXfrm>
        <a:off x="2491798" y="912402"/>
        <a:ext cx="174481" cy="238722"/>
      </dsp:txXfrm>
    </dsp:sp>
    <dsp:sp modelId="{033C51F8-ACA8-446B-AE69-F886FD03C19C}">
      <dsp:nvSpPr>
        <dsp:cNvPr id="0" name=""/>
        <dsp:cNvSpPr/>
      </dsp:nvSpPr>
      <dsp:spPr>
        <a:xfrm>
          <a:off x="2610650" y="1460115"/>
          <a:ext cx="317239" cy="317239"/>
        </a:xfrm>
        <a:prstGeom prst="downArrow">
          <a:avLst>
            <a:gd name="adj1" fmla="val 55000"/>
            <a:gd name="adj2" fmla="val 45000"/>
          </a:avLst>
        </a:prstGeom>
        <a:solidFill>
          <a:srgbClr val="ED7D31">
            <a:tint val="40000"/>
            <a:alpha val="90000"/>
            <a:hueOff val="-566151"/>
            <a:satOff val="-50231"/>
            <a:lumOff val="-513"/>
            <a:alphaOff val="0"/>
          </a:srgbClr>
        </a:solidFill>
        <a:ln w="12700" cap="flat" cmpd="sng" algn="ctr">
          <a:solidFill>
            <a:srgbClr val="ED7D31">
              <a:tint val="40000"/>
              <a:alpha val="90000"/>
              <a:hueOff val="-566151"/>
              <a:satOff val="-50231"/>
              <a:lumOff val="-51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endParaRPr lang="en-GB" sz="1400" kern="1200">
            <a:solidFill>
              <a:sysClr val="windowText" lastClr="000000">
                <a:hueOff val="0"/>
                <a:satOff val="0"/>
                <a:lumOff val="0"/>
                <a:alphaOff val="0"/>
              </a:sysClr>
            </a:solidFill>
            <a:latin typeface="Calibri" panose="020F0502020204030204"/>
            <a:ea typeface="+mn-ea"/>
            <a:cs typeface="+mn-cs"/>
          </a:endParaRPr>
        </a:p>
      </dsp:txBody>
      <dsp:txXfrm>
        <a:off x="2682029" y="1460115"/>
        <a:ext cx="174481" cy="238722"/>
      </dsp:txXfrm>
    </dsp:sp>
    <dsp:sp modelId="{186C0D0A-2797-45AB-9380-975D205AE2E8}">
      <dsp:nvSpPr>
        <dsp:cNvPr id="0" name=""/>
        <dsp:cNvSpPr/>
      </dsp:nvSpPr>
      <dsp:spPr>
        <a:xfrm>
          <a:off x="2800880" y="2021385"/>
          <a:ext cx="317239" cy="317239"/>
        </a:xfrm>
        <a:prstGeom prst="downArrow">
          <a:avLst>
            <a:gd name="adj1" fmla="val 55000"/>
            <a:gd name="adj2" fmla="val 45000"/>
          </a:avLst>
        </a:prstGeom>
        <a:solidFill>
          <a:srgbClr val="ED7D31">
            <a:tint val="40000"/>
            <a:alpha val="90000"/>
            <a:hueOff val="-849226"/>
            <a:satOff val="-75346"/>
            <a:lumOff val="-769"/>
            <a:alphaOff val="0"/>
          </a:srgbClr>
        </a:solidFill>
        <a:ln w="12700" cap="flat" cmpd="sng" algn="ctr">
          <a:solidFill>
            <a:srgbClr val="ED7D31">
              <a:tint val="40000"/>
              <a:alpha val="90000"/>
              <a:hueOff val="-849226"/>
              <a:satOff val="-75346"/>
              <a:lumOff val="-7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endParaRPr lang="en-GB" sz="1400" kern="1200">
            <a:solidFill>
              <a:sysClr val="windowText" lastClr="000000">
                <a:hueOff val="0"/>
                <a:satOff val="0"/>
                <a:lumOff val="0"/>
                <a:alphaOff val="0"/>
              </a:sysClr>
            </a:solidFill>
            <a:latin typeface="Calibri" panose="020F0502020204030204"/>
            <a:ea typeface="+mn-ea"/>
            <a:cs typeface="+mn-cs"/>
          </a:endParaRPr>
        </a:p>
      </dsp:txBody>
      <dsp:txXfrm>
        <a:off x="2872259" y="2021385"/>
        <a:ext cx="174481" cy="2387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EBE34-7996-48AE-B28E-1FAAA047AE94}">
      <dsp:nvSpPr>
        <dsp:cNvPr id="0" name=""/>
        <dsp:cNvSpPr/>
      </dsp:nvSpPr>
      <dsp:spPr>
        <a:xfrm>
          <a:off x="0" y="1859412"/>
          <a:ext cx="4368800" cy="610300"/>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3. Increase Renewable energy generation </a:t>
          </a:r>
          <a:endParaRPr lang="en-US" sz="800" kern="1200"/>
        </a:p>
      </dsp:txBody>
      <dsp:txXfrm>
        <a:off x="0" y="1859412"/>
        <a:ext cx="4368800" cy="329562"/>
      </dsp:txXfrm>
    </dsp:sp>
    <dsp:sp modelId="{D3AE0BA1-2518-4D7B-88F2-C29EA9B19B17}">
      <dsp:nvSpPr>
        <dsp:cNvPr id="0" name=""/>
        <dsp:cNvSpPr/>
      </dsp:nvSpPr>
      <dsp:spPr>
        <a:xfrm>
          <a:off x="2133" y="2176769"/>
          <a:ext cx="1454844" cy="280738"/>
        </a:xfrm>
        <a:prstGeom prst="rect">
          <a:avLst/>
        </a:prstGeom>
        <a:solidFill>
          <a:schemeClr val="accent6">
            <a:lumMod val="60000"/>
            <a:lumOff val="4000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b="1" kern="1200"/>
            <a:t>Utility scale solar PV</a:t>
          </a:r>
        </a:p>
      </dsp:txBody>
      <dsp:txXfrm>
        <a:off x="2133" y="2176769"/>
        <a:ext cx="1454844" cy="280738"/>
      </dsp:txXfrm>
    </dsp:sp>
    <dsp:sp modelId="{3D2609DC-023D-420A-9ED7-6A08E4A7FC17}">
      <dsp:nvSpPr>
        <dsp:cNvPr id="0" name=""/>
        <dsp:cNvSpPr/>
      </dsp:nvSpPr>
      <dsp:spPr>
        <a:xfrm>
          <a:off x="1456977" y="2176769"/>
          <a:ext cx="1454844" cy="280738"/>
        </a:xfrm>
        <a:prstGeom prst="rect">
          <a:avLst/>
        </a:prstGeom>
        <a:solidFill>
          <a:schemeClr val="accent6">
            <a:lumMod val="60000"/>
            <a:lumOff val="40000"/>
          </a:schemeClr>
        </a:solidFill>
        <a:ln w="12700" cap="flat" cmpd="sng" algn="ctr">
          <a:solidFill>
            <a:schemeClr val="accent3">
              <a:tint val="40000"/>
              <a:alpha val="90000"/>
              <a:hueOff val="253643"/>
              <a:satOff val="12500"/>
              <a:lumOff val="2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t>Intervention  14.</a:t>
          </a:r>
        </a:p>
      </dsp:txBody>
      <dsp:txXfrm>
        <a:off x="1456977" y="2176769"/>
        <a:ext cx="1454844" cy="280738"/>
      </dsp:txXfrm>
    </dsp:sp>
    <dsp:sp modelId="{71249BE1-1E98-40E0-A659-7D751B945F6A}">
      <dsp:nvSpPr>
        <dsp:cNvPr id="0" name=""/>
        <dsp:cNvSpPr/>
      </dsp:nvSpPr>
      <dsp:spPr>
        <a:xfrm>
          <a:off x="2911822" y="2176769"/>
          <a:ext cx="1454844" cy="280738"/>
        </a:xfrm>
        <a:prstGeom prst="rect">
          <a:avLst/>
        </a:prstGeom>
        <a:solidFill>
          <a:schemeClr val="accent6">
            <a:lumMod val="60000"/>
            <a:lumOff val="40000"/>
          </a:schemeClr>
        </a:solidFill>
        <a:ln w="12700" cap="flat" cmpd="sng" algn="ctr">
          <a:solidFill>
            <a:schemeClr val="accent3">
              <a:tint val="40000"/>
              <a:alpha val="90000"/>
              <a:hueOff val="507285"/>
              <a:satOff val="25000"/>
              <a:lumOff val="4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100000"/>
            </a:lnSpc>
            <a:spcBef>
              <a:spcPct val="0"/>
            </a:spcBef>
            <a:spcAft>
              <a:spcPts val="0"/>
            </a:spcAft>
            <a:buNone/>
          </a:pPr>
          <a:r>
            <a:rPr lang="en-GB" sz="800" kern="1200"/>
            <a:t>Carbon saving </a:t>
          </a:r>
        </a:p>
        <a:p>
          <a:pPr marL="0" lvl="0" indent="0" algn="ctr" defTabSz="355600">
            <a:lnSpc>
              <a:spcPct val="100000"/>
            </a:lnSpc>
            <a:spcBef>
              <a:spcPct val="0"/>
            </a:spcBef>
            <a:spcAft>
              <a:spcPts val="0"/>
            </a:spcAft>
            <a:buNone/>
          </a:pPr>
          <a:r>
            <a:rPr lang="en-GB" sz="800" kern="1200"/>
            <a:t>147 ktCo2e </a:t>
          </a:r>
          <a:endParaRPr lang="en-US" sz="800" kern="1200"/>
        </a:p>
      </dsp:txBody>
      <dsp:txXfrm>
        <a:off x="2911822" y="2176769"/>
        <a:ext cx="1454844" cy="280738"/>
      </dsp:txXfrm>
    </dsp:sp>
    <dsp:sp modelId="{408546EC-C193-4B75-8D88-71CAF611A39A}">
      <dsp:nvSpPr>
        <dsp:cNvPr id="0" name=""/>
        <dsp:cNvSpPr/>
      </dsp:nvSpPr>
      <dsp:spPr>
        <a:xfrm rot="10800000">
          <a:off x="0" y="929924"/>
          <a:ext cx="4368800" cy="938642"/>
        </a:xfrm>
        <a:prstGeom prst="upArrowCallou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2. Reduce transport carbon emssions  </a:t>
          </a:r>
        </a:p>
      </dsp:txBody>
      <dsp:txXfrm rot="-10800000">
        <a:off x="0" y="929924"/>
        <a:ext cx="4368800" cy="329463"/>
      </dsp:txXfrm>
    </dsp:sp>
    <dsp:sp modelId="{66C5078D-9862-4E30-9ECD-AD34D904DD3A}">
      <dsp:nvSpPr>
        <dsp:cNvPr id="0" name=""/>
        <dsp:cNvSpPr/>
      </dsp:nvSpPr>
      <dsp:spPr>
        <a:xfrm>
          <a:off x="2133" y="1259388"/>
          <a:ext cx="1454844" cy="280654"/>
        </a:xfrm>
        <a:prstGeom prst="rect">
          <a:avLst/>
        </a:prstGeom>
        <a:solidFill>
          <a:schemeClr val="accent1">
            <a:lumMod val="40000"/>
            <a:lumOff val="60000"/>
          </a:schemeClr>
        </a:solidFill>
        <a:ln w="12700" cap="flat" cmpd="sng" algn="ctr">
          <a:solidFill>
            <a:schemeClr val="accent3">
              <a:tint val="40000"/>
              <a:alpha val="90000"/>
              <a:hueOff val="760928"/>
              <a:satOff val="37500"/>
              <a:lumOff val="6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b="1" kern="1200"/>
            <a:t>EV charging to decabonise cars</a:t>
          </a:r>
        </a:p>
      </dsp:txBody>
      <dsp:txXfrm>
        <a:off x="2133" y="1259388"/>
        <a:ext cx="1454844" cy="280654"/>
      </dsp:txXfrm>
    </dsp:sp>
    <dsp:sp modelId="{70405E12-C46E-4AF5-8058-C188276CE50D}">
      <dsp:nvSpPr>
        <dsp:cNvPr id="0" name=""/>
        <dsp:cNvSpPr/>
      </dsp:nvSpPr>
      <dsp:spPr>
        <a:xfrm>
          <a:off x="1456977" y="1259388"/>
          <a:ext cx="1454844" cy="280654"/>
        </a:xfrm>
        <a:prstGeom prst="rect">
          <a:avLst/>
        </a:prstGeom>
        <a:solidFill>
          <a:schemeClr val="accent1">
            <a:lumMod val="40000"/>
            <a:lumOff val="60000"/>
          </a:schemeClr>
        </a:solidFill>
        <a:ln w="12700" cap="flat" cmpd="sng" algn="ctr">
          <a:solidFill>
            <a:schemeClr val="accent3">
              <a:tint val="40000"/>
              <a:alpha val="90000"/>
              <a:hueOff val="1014570"/>
              <a:satOff val="50000"/>
              <a:lumOff val="8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kern="1200"/>
            <a:t>Intervention 13.</a:t>
          </a:r>
        </a:p>
      </dsp:txBody>
      <dsp:txXfrm>
        <a:off x="1456977" y="1259388"/>
        <a:ext cx="1454844" cy="280654"/>
      </dsp:txXfrm>
    </dsp:sp>
    <dsp:sp modelId="{0AF8F561-CDC9-4022-A1DE-2672A603EEF5}">
      <dsp:nvSpPr>
        <dsp:cNvPr id="0" name=""/>
        <dsp:cNvSpPr/>
      </dsp:nvSpPr>
      <dsp:spPr>
        <a:xfrm>
          <a:off x="2911822" y="1259388"/>
          <a:ext cx="1454844" cy="280654"/>
        </a:xfrm>
        <a:prstGeom prst="rect">
          <a:avLst/>
        </a:prstGeom>
        <a:solidFill>
          <a:schemeClr val="accent1">
            <a:lumMod val="40000"/>
            <a:lumOff val="60000"/>
          </a:schemeClr>
        </a:solidFill>
        <a:ln w="12700" cap="flat" cmpd="sng" algn="ctr">
          <a:solidFill>
            <a:schemeClr val="accent3">
              <a:tint val="40000"/>
              <a:alpha val="90000"/>
              <a:hueOff val="1268213"/>
              <a:satOff val="62500"/>
              <a:lumOff val="11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100000"/>
            </a:lnSpc>
            <a:spcBef>
              <a:spcPct val="0"/>
            </a:spcBef>
            <a:spcAft>
              <a:spcPts val="0"/>
            </a:spcAft>
            <a:buNone/>
          </a:pPr>
          <a:r>
            <a:rPr lang="en-GB" sz="800" kern="1200"/>
            <a:t>Carbon saving </a:t>
          </a:r>
        </a:p>
        <a:p>
          <a:pPr marL="0" lvl="0" indent="0" algn="ctr" defTabSz="355600">
            <a:lnSpc>
              <a:spcPct val="100000"/>
            </a:lnSpc>
            <a:spcBef>
              <a:spcPct val="0"/>
            </a:spcBef>
            <a:spcAft>
              <a:spcPts val="0"/>
            </a:spcAft>
            <a:buNone/>
          </a:pPr>
          <a:r>
            <a:rPr lang="en-GB" sz="800" kern="1200"/>
            <a:t>600 ktCo2e</a:t>
          </a:r>
          <a:endParaRPr lang="en-US" sz="800" kern="1200"/>
        </a:p>
      </dsp:txBody>
      <dsp:txXfrm>
        <a:off x="2911822" y="1259388"/>
        <a:ext cx="1454844" cy="280654"/>
      </dsp:txXfrm>
    </dsp:sp>
    <dsp:sp modelId="{72561715-D096-40BD-AB43-E26B8F9A24F9}">
      <dsp:nvSpPr>
        <dsp:cNvPr id="0" name=""/>
        <dsp:cNvSpPr/>
      </dsp:nvSpPr>
      <dsp:spPr>
        <a:xfrm rot="10800000">
          <a:off x="0" y="0"/>
          <a:ext cx="4368800" cy="938642"/>
        </a:xfrm>
        <a:prstGeom prst="upArrowCallou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US" sz="800" b="1" kern="1200"/>
            <a:t>1. Reduce Energy Consumption </a:t>
          </a:r>
        </a:p>
      </dsp:txBody>
      <dsp:txXfrm rot="-10800000">
        <a:off x="0" y="0"/>
        <a:ext cx="4368800" cy="329463"/>
      </dsp:txXfrm>
    </dsp:sp>
    <dsp:sp modelId="{5CA86A96-AFCE-428B-8C64-9972E8BF0AA1}">
      <dsp:nvSpPr>
        <dsp:cNvPr id="0" name=""/>
        <dsp:cNvSpPr/>
      </dsp:nvSpPr>
      <dsp:spPr>
        <a:xfrm>
          <a:off x="2133" y="329900"/>
          <a:ext cx="1454844" cy="280654"/>
        </a:xfrm>
        <a:prstGeom prst="rect">
          <a:avLst/>
        </a:prstGeom>
        <a:solidFill>
          <a:schemeClr val="accent3">
            <a:tint val="40000"/>
            <a:alpha val="90000"/>
            <a:hueOff val="1521856"/>
            <a:satOff val="75000"/>
            <a:lumOff val="1334"/>
            <a:alphaOff val="0"/>
          </a:schemeClr>
        </a:solidFill>
        <a:ln w="12700" cap="flat" cmpd="sng" algn="ctr">
          <a:solidFill>
            <a:schemeClr val="accent3">
              <a:tint val="40000"/>
              <a:alpha val="90000"/>
              <a:hueOff val="1521856"/>
              <a:satOff val="75000"/>
              <a:lumOff val="13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US" sz="700" b="1" kern="1200"/>
            <a:t>Domestic energy efficiency &amp; renewable heating measures </a:t>
          </a:r>
        </a:p>
      </dsp:txBody>
      <dsp:txXfrm>
        <a:off x="2133" y="329900"/>
        <a:ext cx="1454844" cy="280654"/>
      </dsp:txXfrm>
    </dsp:sp>
    <dsp:sp modelId="{324C06CC-B1C8-4B82-8124-CE88846F36E6}">
      <dsp:nvSpPr>
        <dsp:cNvPr id="0" name=""/>
        <dsp:cNvSpPr/>
      </dsp:nvSpPr>
      <dsp:spPr>
        <a:xfrm>
          <a:off x="1456977" y="329900"/>
          <a:ext cx="1454844" cy="280654"/>
        </a:xfrm>
        <a:prstGeom prst="rect">
          <a:avLst/>
        </a:prstGeom>
        <a:solidFill>
          <a:schemeClr val="accent3">
            <a:tint val="40000"/>
            <a:alpha val="90000"/>
            <a:hueOff val="1775498"/>
            <a:satOff val="87500"/>
            <a:lumOff val="1557"/>
            <a:alphaOff val="0"/>
          </a:schemeClr>
        </a:solidFill>
        <a:ln w="12700" cap="flat" cmpd="sng" algn="ctr">
          <a:solidFill>
            <a:schemeClr val="accent3">
              <a:tint val="40000"/>
              <a:alpha val="90000"/>
              <a:hueOff val="1775498"/>
              <a:satOff val="87500"/>
              <a:lumOff val="15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en-US" sz="800" b="0" kern="1200"/>
            <a:t>Interventions 1 &amp; 2. </a:t>
          </a:r>
        </a:p>
      </dsp:txBody>
      <dsp:txXfrm>
        <a:off x="1456977" y="329900"/>
        <a:ext cx="1454844" cy="280654"/>
      </dsp:txXfrm>
    </dsp:sp>
    <dsp:sp modelId="{25AEAF22-6D73-4E18-9917-0C83410CF952}">
      <dsp:nvSpPr>
        <dsp:cNvPr id="0" name=""/>
        <dsp:cNvSpPr/>
      </dsp:nvSpPr>
      <dsp:spPr>
        <a:xfrm>
          <a:off x="2911822" y="329900"/>
          <a:ext cx="1454844" cy="280654"/>
        </a:xfrm>
        <a:prstGeom prst="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100000"/>
            </a:lnSpc>
            <a:spcBef>
              <a:spcPct val="0"/>
            </a:spcBef>
            <a:spcAft>
              <a:spcPts val="0"/>
            </a:spcAft>
            <a:buNone/>
          </a:pPr>
          <a:r>
            <a:rPr lang="en-US" sz="800" b="0" kern="1200"/>
            <a:t>Carbon saving </a:t>
          </a:r>
        </a:p>
        <a:p>
          <a:pPr marL="0" lvl="0" indent="0" algn="ctr" defTabSz="355600">
            <a:lnSpc>
              <a:spcPct val="100000"/>
            </a:lnSpc>
            <a:spcBef>
              <a:spcPct val="0"/>
            </a:spcBef>
            <a:spcAft>
              <a:spcPts val="0"/>
            </a:spcAft>
            <a:buNone/>
          </a:pPr>
          <a:r>
            <a:rPr lang="en-US" sz="800" b="0" kern="1200"/>
            <a:t>94 ktCo2e </a:t>
          </a:r>
        </a:p>
      </dsp:txBody>
      <dsp:txXfrm>
        <a:off x="2911822" y="329900"/>
        <a:ext cx="1454844" cy="280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0AC508-3481-4738-9024-4AD5A4944A2F}">
      <dsp:nvSpPr>
        <dsp:cNvPr id="0" name=""/>
        <dsp:cNvSpPr/>
      </dsp:nvSpPr>
      <dsp:spPr>
        <a:xfrm>
          <a:off x="0" y="2289610"/>
          <a:ext cx="4273550" cy="75150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Carbon Saving by 2030</a:t>
          </a:r>
        </a:p>
      </dsp:txBody>
      <dsp:txXfrm>
        <a:off x="0" y="2289610"/>
        <a:ext cx="4273550" cy="405810"/>
      </dsp:txXfrm>
    </dsp:sp>
    <dsp:sp modelId="{024BA84E-5393-468F-9ADD-9C8EE08AFC41}">
      <dsp:nvSpPr>
        <dsp:cNvPr id="0" name=""/>
        <dsp:cNvSpPr/>
      </dsp:nvSpPr>
      <dsp:spPr>
        <a:xfrm>
          <a:off x="0" y="2680391"/>
          <a:ext cx="2136774" cy="345690"/>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t>103 ktCO2e</a:t>
          </a:r>
        </a:p>
      </dsp:txBody>
      <dsp:txXfrm>
        <a:off x="0" y="2680391"/>
        <a:ext cx="2136774" cy="345690"/>
      </dsp:txXfrm>
    </dsp:sp>
    <dsp:sp modelId="{0E1BF491-B8E0-4A10-BC1D-0A1638AF2A62}">
      <dsp:nvSpPr>
        <dsp:cNvPr id="0" name=""/>
        <dsp:cNvSpPr/>
      </dsp:nvSpPr>
      <dsp:spPr>
        <a:xfrm>
          <a:off x="2136775" y="2680391"/>
          <a:ext cx="2136774" cy="345690"/>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t>10 ktCO2e</a:t>
          </a:r>
        </a:p>
      </dsp:txBody>
      <dsp:txXfrm>
        <a:off x="2136775" y="2680391"/>
        <a:ext cx="2136774" cy="345690"/>
      </dsp:txXfrm>
    </dsp:sp>
    <dsp:sp modelId="{E2E047E9-B0C1-42CB-8182-41657B7F8916}">
      <dsp:nvSpPr>
        <dsp:cNvPr id="0" name=""/>
        <dsp:cNvSpPr/>
      </dsp:nvSpPr>
      <dsp:spPr>
        <a:xfrm rot="10800000">
          <a:off x="0" y="1145074"/>
          <a:ext cx="4273550" cy="1155809"/>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a:t>Interventions</a:t>
          </a:r>
        </a:p>
      </dsp:txBody>
      <dsp:txXfrm rot="-10800000">
        <a:off x="0" y="1145074"/>
        <a:ext cx="4273550" cy="405689"/>
      </dsp:txXfrm>
    </dsp:sp>
    <dsp:sp modelId="{A08C62F0-C67E-4021-84D3-84FE68DF54D3}">
      <dsp:nvSpPr>
        <dsp:cNvPr id="0" name=""/>
        <dsp:cNvSpPr/>
      </dsp:nvSpPr>
      <dsp:spPr>
        <a:xfrm>
          <a:off x="0" y="1550763"/>
          <a:ext cx="2136774" cy="34558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t>4 &amp; 7 Building energy efficiency measures</a:t>
          </a:r>
        </a:p>
      </dsp:txBody>
      <dsp:txXfrm>
        <a:off x="0" y="1550763"/>
        <a:ext cx="2136774" cy="345586"/>
      </dsp:txXfrm>
    </dsp:sp>
    <dsp:sp modelId="{7E6DEF71-CBCE-4F1B-852B-2781168D070E}">
      <dsp:nvSpPr>
        <dsp:cNvPr id="0" name=""/>
        <dsp:cNvSpPr/>
      </dsp:nvSpPr>
      <dsp:spPr>
        <a:xfrm>
          <a:off x="2136775" y="1550763"/>
          <a:ext cx="2136774" cy="34558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a:t>6 &amp; 8 Rooftop solar PV</a:t>
          </a:r>
        </a:p>
      </dsp:txBody>
      <dsp:txXfrm>
        <a:off x="2136775" y="1550763"/>
        <a:ext cx="2136774" cy="345586"/>
      </dsp:txXfrm>
    </dsp:sp>
    <dsp:sp modelId="{BCF89859-862B-47A3-BEEA-3FCF48AB9BC2}">
      <dsp:nvSpPr>
        <dsp:cNvPr id="0" name=""/>
        <dsp:cNvSpPr/>
      </dsp:nvSpPr>
      <dsp:spPr>
        <a:xfrm rot="10800000">
          <a:off x="0" y="537"/>
          <a:ext cx="4273550" cy="1155809"/>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Pathways</a:t>
          </a:r>
        </a:p>
      </dsp:txBody>
      <dsp:txXfrm rot="-10800000">
        <a:off x="0" y="537"/>
        <a:ext cx="4273550" cy="405689"/>
      </dsp:txXfrm>
    </dsp:sp>
    <dsp:sp modelId="{51D8BE49-82E0-4EE1-BEED-E072FF8FC1A9}">
      <dsp:nvSpPr>
        <dsp:cNvPr id="0" name=""/>
        <dsp:cNvSpPr/>
      </dsp:nvSpPr>
      <dsp:spPr>
        <a:xfrm>
          <a:off x="0" y="406226"/>
          <a:ext cx="2136774" cy="34558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b="1" kern="1200"/>
            <a:t>1. Reduce Energy Consumption</a:t>
          </a:r>
        </a:p>
      </dsp:txBody>
      <dsp:txXfrm>
        <a:off x="0" y="406226"/>
        <a:ext cx="2136774" cy="345586"/>
      </dsp:txXfrm>
    </dsp:sp>
    <dsp:sp modelId="{7F34B2D6-A225-4910-BAEB-225E5B4752A9}">
      <dsp:nvSpPr>
        <dsp:cNvPr id="0" name=""/>
        <dsp:cNvSpPr/>
      </dsp:nvSpPr>
      <dsp:spPr>
        <a:xfrm>
          <a:off x="2136775" y="406226"/>
          <a:ext cx="2136774" cy="34558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b="1" kern="1200"/>
            <a:t>3. Increase renewable energy generation</a:t>
          </a:r>
          <a:endParaRPr lang="en-US" sz="900" b="1" kern="1200"/>
        </a:p>
      </dsp:txBody>
      <dsp:txXfrm>
        <a:off x="2136775" y="406226"/>
        <a:ext cx="2136774" cy="3455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3767F-F8E1-4AB5-BA81-148FB706B98B}">
      <dsp:nvSpPr>
        <dsp:cNvPr id="0" name=""/>
        <dsp:cNvSpPr/>
      </dsp:nvSpPr>
      <dsp:spPr>
        <a:xfrm>
          <a:off x="0" y="2327850"/>
          <a:ext cx="4229100" cy="764052"/>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a:t>Carbon Saving by 2030</a:t>
          </a:r>
        </a:p>
      </dsp:txBody>
      <dsp:txXfrm>
        <a:off x="0" y="2327850"/>
        <a:ext cx="4229100" cy="412588"/>
      </dsp:txXfrm>
    </dsp:sp>
    <dsp:sp modelId="{670207FF-43B4-4308-AF28-E7CEE8817EDE}">
      <dsp:nvSpPr>
        <dsp:cNvPr id="0" name=""/>
        <dsp:cNvSpPr/>
      </dsp:nvSpPr>
      <dsp:spPr>
        <a:xfrm>
          <a:off x="2064" y="2725158"/>
          <a:ext cx="1408323" cy="351464"/>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17 ktCO2e</a:t>
          </a:r>
        </a:p>
      </dsp:txBody>
      <dsp:txXfrm>
        <a:off x="2064" y="2725158"/>
        <a:ext cx="1408323" cy="351464"/>
      </dsp:txXfrm>
    </dsp:sp>
    <dsp:sp modelId="{66F5DA27-C9F9-4F44-A474-A5159DDA8AA2}">
      <dsp:nvSpPr>
        <dsp:cNvPr id="0" name=""/>
        <dsp:cNvSpPr/>
      </dsp:nvSpPr>
      <dsp:spPr>
        <a:xfrm>
          <a:off x="1410388" y="2725158"/>
          <a:ext cx="1408323" cy="351464"/>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56 ktCO2e</a:t>
          </a:r>
        </a:p>
      </dsp:txBody>
      <dsp:txXfrm>
        <a:off x="1410388" y="2725158"/>
        <a:ext cx="1408323" cy="351464"/>
      </dsp:txXfrm>
    </dsp:sp>
    <dsp:sp modelId="{EC168AD3-6429-48B6-A376-90A4ECDA4713}">
      <dsp:nvSpPr>
        <dsp:cNvPr id="0" name=""/>
        <dsp:cNvSpPr/>
      </dsp:nvSpPr>
      <dsp:spPr>
        <a:xfrm>
          <a:off x="2818711" y="2725158"/>
          <a:ext cx="1408323" cy="351464"/>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34 ktCO2e</a:t>
          </a:r>
        </a:p>
      </dsp:txBody>
      <dsp:txXfrm>
        <a:off x="2818711" y="2725158"/>
        <a:ext cx="1408323" cy="351464"/>
      </dsp:txXfrm>
    </dsp:sp>
    <dsp:sp modelId="{9B1F0E8B-3C5C-4F57-AA61-63833C0E7F72}">
      <dsp:nvSpPr>
        <dsp:cNvPr id="0" name=""/>
        <dsp:cNvSpPr/>
      </dsp:nvSpPr>
      <dsp:spPr>
        <a:xfrm rot="10800000">
          <a:off x="0" y="1164198"/>
          <a:ext cx="4229100" cy="1175112"/>
        </a:xfrm>
        <a:prstGeom prst="upArrowCallout">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a:t>Intervention</a:t>
          </a:r>
          <a:r>
            <a:rPr lang="en-GB" sz="900" kern="1200"/>
            <a:t> </a:t>
          </a:r>
        </a:p>
      </dsp:txBody>
      <dsp:txXfrm rot="-10800000">
        <a:off x="0" y="1164198"/>
        <a:ext cx="4229100" cy="412464"/>
      </dsp:txXfrm>
    </dsp:sp>
    <dsp:sp modelId="{D972AD13-4D57-4C0E-AAA2-9E3FD600FFC4}">
      <dsp:nvSpPr>
        <dsp:cNvPr id="0" name=""/>
        <dsp:cNvSpPr/>
      </dsp:nvSpPr>
      <dsp:spPr>
        <a:xfrm>
          <a:off x="2064" y="1576663"/>
          <a:ext cx="1408323" cy="351358"/>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10.  Improve active travel and public transport options </a:t>
          </a:r>
        </a:p>
      </dsp:txBody>
      <dsp:txXfrm>
        <a:off x="2064" y="1576663"/>
        <a:ext cx="1408323" cy="351358"/>
      </dsp:txXfrm>
    </dsp:sp>
    <dsp:sp modelId="{3B995B92-8FC5-4701-AF06-192FD3ADA4C9}">
      <dsp:nvSpPr>
        <dsp:cNvPr id="0" name=""/>
        <dsp:cNvSpPr/>
      </dsp:nvSpPr>
      <dsp:spPr>
        <a:xfrm>
          <a:off x="1410388" y="1576663"/>
          <a:ext cx="1408323" cy="351358"/>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11. Decarbonise passenger fleet (buses &amp; taxis)</a:t>
          </a:r>
        </a:p>
      </dsp:txBody>
      <dsp:txXfrm>
        <a:off x="1410388" y="1576663"/>
        <a:ext cx="1408323" cy="351358"/>
      </dsp:txXfrm>
    </dsp:sp>
    <dsp:sp modelId="{48879DA5-784E-42AE-8F55-81B543ED0C3B}">
      <dsp:nvSpPr>
        <dsp:cNvPr id="0" name=""/>
        <dsp:cNvSpPr/>
      </dsp:nvSpPr>
      <dsp:spPr>
        <a:xfrm>
          <a:off x="2818711" y="1576663"/>
          <a:ext cx="1408323" cy="351358"/>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kern="1200"/>
            <a:t>12. Decarbonise freight vehicles</a:t>
          </a:r>
        </a:p>
      </dsp:txBody>
      <dsp:txXfrm>
        <a:off x="2818711" y="1576663"/>
        <a:ext cx="1408323" cy="351358"/>
      </dsp:txXfrm>
    </dsp:sp>
    <dsp:sp modelId="{03E657E8-4BC1-44DD-96CC-78BEC58EE3F6}">
      <dsp:nvSpPr>
        <dsp:cNvPr id="0" name=""/>
        <dsp:cNvSpPr/>
      </dsp:nvSpPr>
      <dsp:spPr>
        <a:xfrm rot="10800000">
          <a:off x="0" y="546"/>
          <a:ext cx="4229100" cy="1175112"/>
        </a:xfrm>
        <a:prstGeom prst="upArrowCallout">
          <a:avLst/>
        </a:prstGeom>
        <a:solidFill>
          <a:schemeClr val="accent1">
            <a:shade val="50000"/>
            <a:hueOff val="268329"/>
            <a:satOff val="-6535"/>
            <a:lumOff val="285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a:t>Pathway</a:t>
          </a:r>
        </a:p>
      </dsp:txBody>
      <dsp:txXfrm rot="-10800000">
        <a:off x="0" y="546"/>
        <a:ext cx="4229100" cy="412464"/>
      </dsp:txXfrm>
    </dsp:sp>
    <dsp:sp modelId="{D9273B71-8998-4501-9284-F31660F803F7}">
      <dsp:nvSpPr>
        <dsp:cNvPr id="0" name=""/>
        <dsp:cNvSpPr/>
      </dsp:nvSpPr>
      <dsp:spPr>
        <a:xfrm>
          <a:off x="0" y="413011"/>
          <a:ext cx="4229100" cy="351358"/>
        </a:xfrm>
        <a:prstGeom prst="rect">
          <a:avLst/>
        </a:prstGeom>
        <a:solidFill>
          <a:schemeClr val="accent1">
            <a:alpha val="90000"/>
            <a:tint val="55000"/>
            <a:hueOff val="0"/>
            <a:satOff val="0"/>
            <a:lumOff val="0"/>
            <a:alphaOff val="0"/>
          </a:schemeClr>
        </a:solid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GB" sz="900" b="1" kern="1200"/>
            <a:t>2. Reduce transport carbon emissions</a:t>
          </a:r>
        </a:p>
      </dsp:txBody>
      <dsp:txXfrm>
        <a:off x="0" y="413011"/>
        <a:ext cx="4229100" cy="3513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00ECDF-CE90-4C7B-B96E-FFBA52B92BBB}">
      <dsp:nvSpPr>
        <dsp:cNvPr id="0" name=""/>
        <dsp:cNvSpPr/>
      </dsp:nvSpPr>
      <dsp:spPr>
        <a:xfrm>
          <a:off x="3977" y="174396"/>
          <a:ext cx="2032285" cy="508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Approach / Levers</a:t>
          </a:r>
        </a:p>
      </dsp:txBody>
      <dsp:txXfrm>
        <a:off x="18858" y="189277"/>
        <a:ext cx="2002523" cy="478309"/>
      </dsp:txXfrm>
    </dsp:sp>
    <dsp:sp modelId="{31BFD9CD-7552-4DAE-A43A-A8A45AA5A360}">
      <dsp:nvSpPr>
        <dsp:cNvPr id="0" name=""/>
        <dsp:cNvSpPr/>
      </dsp:nvSpPr>
      <dsp:spPr>
        <a:xfrm rot="5400000">
          <a:off x="975663" y="726924"/>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2671EC-BECE-40E1-AD5F-8250A6DED555}">
      <dsp:nvSpPr>
        <dsp:cNvPr id="0" name=""/>
        <dsp:cNvSpPr/>
      </dsp:nvSpPr>
      <dsp:spPr>
        <a:xfrm>
          <a:off x="3977" y="860293"/>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Delivery / Investment</a:t>
          </a:r>
        </a:p>
      </dsp:txBody>
      <dsp:txXfrm>
        <a:off x="18858" y="875174"/>
        <a:ext cx="2002523" cy="478309"/>
      </dsp:txXfrm>
    </dsp:sp>
    <dsp:sp modelId="{4325765F-788F-41FD-B695-6486D56097D3}">
      <dsp:nvSpPr>
        <dsp:cNvPr id="0" name=""/>
        <dsp:cNvSpPr/>
      </dsp:nvSpPr>
      <dsp:spPr>
        <a:xfrm rot="5400000">
          <a:off x="975663" y="1412820"/>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31D630-5269-4A1E-BADA-71EA6BF01644}">
      <dsp:nvSpPr>
        <dsp:cNvPr id="0" name=""/>
        <dsp:cNvSpPr/>
      </dsp:nvSpPr>
      <dsp:spPr>
        <a:xfrm>
          <a:off x="3977" y="1546189"/>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Partnership / Collaboration</a:t>
          </a:r>
        </a:p>
      </dsp:txBody>
      <dsp:txXfrm>
        <a:off x="18858" y="1561070"/>
        <a:ext cx="2002523" cy="478309"/>
      </dsp:txXfrm>
    </dsp:sp>
    <dsp:sp modelId="{6BAC4C8D-1D61-400E-9C72-006C56A17485}">
      <dsp:nvSpPr>
        <dsp:cNvPr id="0" name=""/>
        <dsp:cNvSpPr/>
      </dsp:nvSpPr>
      <dsp:spPr>
        <a:xfrm rot="5400000">
          <a:off x="975663" y="2098716"/>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A91DCD-7C1A-46D4-8668-6E1F04047C7D}">
      <dsp:nvSpPr>
        <dsp:cNvPr id="0" name=""/>
        <dsp:cNvSpPr/>
      </dsp:nvSpPr>
      <dsp:spPr>
        <a:xfrm>
          <a:off x="3977" y="2232085"/>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Enabling</a:t>
          </a:r>
        </a:p>
      </dsp:txBody>
      <dsp:txXfrm>
        <a:off x="18858" y="2246966"/>
        <a:ext cx="2002523" cy="478309"/>
      </dsp:txXfrm>
    </dsp:sp>
    <dsp:sp modelId="{4184BF34-3F7E-4273-8282-4891D1A17796}">
      <dsp:nvSpPr>
        <dsp:cNvPr id="0" name=""/>
        <dsp:cNvSpPr/>
      </dsp:nvSpPr>
      <dsp:spPr>
        <a:xfrm rot="5400000">
          <a:off x="975663" y="2784613"/>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5F0C1A-D2F4-47F9-8637-F90DF1178512}">
      <dsp:nvSpPr>
        <dsp:cNvPr id="0" name=""/>
        <dsp:cNvSpPr/>
      </dsp:nvSpPr>
      <dsp:spPr>
        <a:xfrm>
          <a:off x="3977" y="2917981"/>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Research / Feasability / Influence</a:t>
          </a:r>
        </a:p>
      </dsp:txBody>
      <dsp:txXfrm>
        <a:off x="18858" y="2932862"/>
        <a:ext cx="2002523" cy="478309"/>
      </dsp:txXfrm>
    </dsp:sp>
    <dsp:sp modelId="{15CEBF06-E369-4733-95D6-B10A29A79E0D}">
      <dsp:nvSpPr>
        <dsp:cNvPr id="0" name=""/>
        <dsp:cNvSpPr/>
      </dsp:nvSpPr>
      <dsp:spPr>
        <a:xfrm>
          <a:off x="2320782" y="174396"/>
          <a:ext cx="2032285" cy="508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GEDS</a:t>
          </a:r>
        </a:p>
      </dsp:txBody>
      <dsp:txXfrm>
        <a:off x="2335663" y="189277"/>
        <a:ext cx="2002523" cy="478309"/>
      </dsp:txXfrm>
    </dsp:sp>
    <dsp:sp modelId="{8359BE69-9A7F-4695-B8F8-AF11DD5085FC}">
      <dsp:nvSpPr>
        <dsp:cNvPr id="0" name=""/>
        <dsp:cNvSpPr/>
      </dsp:nvSpPr>
      <dsp:spPr>
        <a:xfrm rot="5400000">
          <a:off x="3292468" y="726924"/>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8B0477-D714-4F5D-A3DC-3F96557D03CC}">
      <dsp:nvSpPr>
        <dsp:cNvPr id="0" name=""/>
        <dsp:cNvSpPr/>
      </dsp:nvSpPr>
      <dsp:spPr>
        <a:xfrm>
          <a:off x="2320782" y="860293"/>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Lead on investing in and delivering actions</a:t>
          </a:r>
        </a:p>
      </dsp:txBody>
      <dsp:txXfrm>
        <a:off x="2335663" y="875174"/>
        <a:ext cx="2002523" cy="478309"/>
      </dsp:txXfrm>
    </dsp:sp>
    <dsp:sp modelId="{0BBE6FE1-5F55-4705-B3C6-BB0AF6E2BD92}">
      <dsp:nvSpPr>
        <dsp:cNvPr id="0" name=""/>
        <dsp:cNvSpPr/>
      </dsp:nvSpPr>
      <dsp:spPr>
        <a:xfrm rot="5400000">
          <a:off x="3292468" y="1412820"/>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CF5E64-D6A7-41AE-9D2A-67CE55CC3DCD}">
      <dsp:nvSpPr>
        <dsp:cNvPr id="0" name=""/>
        <dsp:cNvSpPr/>
      </dsp:nvSpPr>
      <dsp:spPr>
        <a:xfrm>
          <a:off x="2320782" y="1546189"/>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Collaborate, facilitate, and coordinate action by stakeholders</a:t>
          </a:r>
        </a:p>
      </dsp:txBody>
      <dsp:txXfrm>
        <a:off x="2335663" y="1561070"/>
        <a:ext cx="2002523" cy="478309"/>
      </dsp:txXfrm>
    </dsp:sp>
    <dsp:sp modelId="{1A7A32B7-7DDC-46F5-B521-3D3369F57841}">
      <dsp:nvSpPr>
        <dsp:cNvPr id="0" name=""/>
        <dsp:cNvSpPr/>
      </dsp:nvSpPr>
      <dsp:spPr>
        <a:xfrm rot="5400000">
          <a:off x="3292468" y="2098716"/>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2CECE5-87AE-4A09-9D2D-1FF85C425EE5}">
      <dsp:nvSpPr>
        <dsp:cNvPr id="0" name=""/>
        <dsp:cNvSpPr/>
      </dsp:nvSpPr>
      <dsp:spPr>
        <a:xfrm>
          <a:off x="2320782" y="2232085"/>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Using levers which enable business and communities to act</a:t>
          </a:r>
        </a:p>
      </dsp:txBody>
      <dsp:txXfrm>
        <a:off x="2335663" y="2246966"/>
        <a:ext cx="2002523" cy="478309"/>
      </dsp:txXfrm>
    </dsp:sp>
    <dsp:sp modelId="{FA90013C-A0D0-4E6B-BA25-6F1E2392D2FB}">
      <dsp:nvSpPr>
        <dsp:cNvPr id="0" name=""/>
        <dsp:cNvSpPr/>
      </dsp:nvSpPr>
      <dsp:spPr>
        <a:xfrm rot="5400000">
          <a:off x="3292468" y="2784613"/>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CC9C97-5A24-41D1-8FF1-D7A5DFDFBAC8}">
      <dsp:nvSpPr>
        <dsp:cNvPr id="0" name=""/>
        <dsp:cNvSpPr/>
      </dsp:nvSpPr>
      <dsp:spPr>
        <a:xfrm>
          <a:off x="2320782" y="2917981"/>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Building evidence bases for and appraising future interventions</a:t>
          </a:r>
        </a:p>
      </dsp:txBody>
      <dsp:txXfrm>
        <a:off x="2335663" y="2932862"/>
        <a:ext cx="2002523" cy="478309"/>
      </dsp:txXfrm>
    </dsp:sp>
    <dsp:sp modelId="{4AAC2EBA-B821-4081-910D-7FDED633FF94}">
      <dsp:nvSpPr>
        <dsp:cNvPr id="0" name=""/>
        <dsp:cNvSpPr/>
      </dsp:nvSpPr>
      <dsp:spPr>
        <a:xfrm>
          <a:off x="4637587" y="174396"/>
          <a:ext cx="2032285" cy="5080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t>CNAP</a:t>
          </a:r>
        </a:p>
      </dsp:txBody>
      <dsp:txXfrm>
        <a:off x="4652468" y="189277"/>
        <a:ext cx="2002523" cy="478309"/>
      </dsp:txXfrm>
    </dsp:sp>
    <dsp:sp modelId="{8CEF7BE8-7CC8-4384-A1F9-1A98F07FAEAD}">
      <dsp:nvSpPr>
        <dsp:cNvPr id="0" name=""/>
        <dsp:cNvSpPr/>
      </dsp:nvSpPr>
      <dsp:spPr>
        <a:xfrm rot="5400000">
          <a:off x="5609273" y="726924"/>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275519-B251-47C4-A723-BE57AA74AF10}">
      <dsp:nvSpPr>
        <dsp:cNvPr id="0" name=""/>
        <dsp:cNvSpPr/>
      </dsp:nvSpPr>
      <dsp:spPr>
        <a:xfrm>
          <a:off x="4637587" y="860293"/>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Investment in projects; use of buildings and land; leading actions</a:t>
          </a:r>
        </a:p>
      </dsp:txBody>
      <dsp:txXfrm>
        <a:off x="4652468" y="875174"/>
        <a:ext cx="2002523" cy="478309"/>
      </dsp:txXfrm>
    </dsp:sp>
    <dsp:sp modelId="{1B5FCB6D-991B-48B9-B4E9-19A46DD4ADD9}">
      <dsp:nvSpPr>
        <dsp:cNvPr id="0" name=""/>
        <dsp:cNvSpPr/>
      </dsp:nvSpPr>
      <dsp:spPr>
        <a:xfrm rot="5400000">
          <a:off x="5609273" y="1412820"/>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B35760-6189-4FEC-A730-188FA7055352}">
      <dsp:nvSpPr>
        <dsp:cNvPr id="0" name=""/>
        <dsp:cNvSpPr/>
      </dsp:nvSpPr>
      <dsp:spPr>
        <a:xfrm>
          <a:off x="4637587" y="1546189"/>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Partnerships; contracts; working groups; networks and forums</a:t>
          </a:r>
        </a:p>
      </dsp:txBody>
      <dsp:txXfrm>
        <a:off x="4652468" y="1561070"/>
        <a:ext cx="2002523" cy="478309"/>
      </dsp:txXfrm>
    </dsp:sp>
    <dsp:sp modelId="{50B69911-66CB-42C4-917C-33AB1071280C}">
      <dsp:nvSpPr>
        <dsp:cNvPr id="0" name=""/>
        <dsp:cNvSpPr/>
      </dsp:nvSpPr>
      <dsp:spPr>
        <a:xfrm rot="5400000">
          <a:off x="5609273" y="2098716"/>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6E732A-C449-40CA-975D-BBE1A9DEFCB2}">
      <dsp:nvSpPr>
        <dsp:cNvPr id="0" name=""/>
        <dsp:cNvSpPr/>
      </dsp:nvSpPr>
      <dsp:spPr>
        <a:xfrm>
          <a:off x="4637587" y="2232085"/>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Strategies, policies and grants</a:t>
          </a:r>
        </a:p>
      </dsp:txBody>
      <dsp:txXfrm>
        <a:off x="4652468" y="2246966"/>
        <a:ext cx="2002523" cy="478309"/>
      </dsp:txXfrm>
    </dsp:sp>
    <dsp:sp modelId="{1BA1345C-2A3D-47EF-9CD9-13DF24CC3B20}">
      <dsp:nvSpPr>
        <dsp:cNvPr id="0" name=""/>
        <dsp:cNvSpPr/>
      </dsp:nvSpPr>
      <dsp:spPr>
        <a:xfrm rot="5400000">
          <a:off x="5609273" y="2784613"/>
          <a:ext cx="88912" cy="8891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358078-3552-47D5-93B7-5241E6930C44}">
      <dsp:nvSpPr>
        <dsp:cNvPr id="0" name=""/>
        <dsp:cNvSpPr/>
      </dsp:nvSpPr>
      <dsp:spPr>
        <a:xfrm>
          <a:off x="4637587" y="2917981"/>
          <a:ext cx="2032285" cy="50807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Promote and inform; communications and campaigns; events and workshops; Lobby for change.</a:t>
          </a:r>
        </a:p>
      </dsp:txBody>
      <dsp:txXfrm>
        <a:off x="4652468" y="2932862"/>
        <a:ext cx="2002523" cy="47830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e817e9c-1e72-4a8d-9561-2657ae4fb7ed">
      <Value>1</Value>
    </TaxCatchAll>
    <h3bce02deea94aa5bc8ab0367f07f625 xmlns="ae817e9c-1e72-4a8d-9561-2657ae4fb7ed">
      <Terms xmlns="http://schemas.microsoft.com/office/infopath/2007/PartnerControls">
        <TermInfo xmlns="http://schemas.microsoft.com/office/infopath/2007/PartnerControls">
          <TermName xmlns="http://schemas.microsoft.com/office/infopath/2007/PartnerControls">Strategy</TermName>
          <TermId xmlns="http://schemas.microsoft.com/office/infopath/2007/PartnerControls">658ba18e-4651-49e7-b1be-814a5489899d</TermId>
        </TermInfo>
      </Terms>
    </h3bce02deea94aa5bc8ab0367f07f625>
    <Original_x0020_Document_x0020_Date xmlns="ae817e9c-1e72-4a8d-9561-2657ae4fb7ed">2024-01-16T00:00:00+00:00</Original_x0020_Document_x0020_Date>
    <TaxKeywordTaxHTField xmlns="ae817e9c-1e72-4a8d-9561-2657ae4fb7ed">
      <Terms xmlns="http://schemas.microsoft.com/office/infopath/2007/PartnerControls"/>
    </TaxKeywordTaxHTField>
    <_dlc_DocId xmlns="ae817e9c-1e72-4a8d-9561-2657ae4fb7ed">73JPZTFPHWHJ-1664489646-2695</_dlc_DocId>
    <_dlc_DocIdUrl xmlns="ae817e9c-1e72-4a8d-9561-2657ae4fb7ed">
      <Url>http://sharepointdms/sites/economycommunities/_layouts/15/DocIdRedir.aspx?ID=73JPZTFPHWHJ-1664489646-2695</Url>
      <Description>73JPZTFPHWHJ-1664489646-2695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MS Standard" ma:contentTypeID="0x0101007C32136FAB3A5944BA2B66052297973C0073FEB5CCCC4A0840A43F60106630D2FA" ma:contentTypeVersion="36" ma:contentTypeDescription="" ma:contentTypeScope="" ma:versionID="c88b61d838041ca97e3b5d7c540986a1">
  <xsd:schema xmlns:xsd="http://www.w3.org/2001/XMLSchema" xmlns:xs="http://www.w3.org/2001/XMLSchema" xmlns:p="http://schemas.microsoft.com/office/2006/metadata/properties" xmlns:ns2="ae817e9c-1e72-4a8d-9561-2657ae4fb7ed" targetNamespace="http://schemas.microsoft.com/office/2006/metadata/properties" ma:root="true" ma:fieldsID="bb83ae501335d3438ad9cdfd6913fcf4" ns2:_="">
    <xsd:import namespace="ae817e9c-1e72-4a8d-9561-2657ae4fb7ed"/>
    <xsd:element name="properties">
      <xsd:complexType>
        <xsd:sequence>
          <xsd:element name="documentManagement">
            <xsd:complexType>
              <xsd:all>
                <xsd:element ref="ns2:Original_x0020_Document_x0020_Date" minOccurs="0"/>
                <xsd:element ref="ns2:TaxCatchAll" minOccurs="0"/>
                <xsd:element ref="ns2:TaxCatchAllLabel" minOccurs="0"/>
                <xsd:element ref="ns2:TaxKeywordTaxHTField" minOccurs="0"/>
                <xsd:element ref="ns2:h3bce02deea94aa5bc8ab0367f07f625"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17e9c-1e72-4a8d-9561-2657ae4fb7ed" elementFormDefault="qualified">
    <xsd:import namespace="http://schemas.microsoft.com/office/2006/documentManagement/types"/>
    <xsd:import namespace="http://schemas.microsoft.com/office/infopath/2007/PartnerControls"/>
    <xsd:element name="Original_x0020_Document_x0020_Date" ma:index="3" nillable="true" ma:displayName="Original Document Date" ma:default="[today]" ma:format="DateOnly" ma:internalName="Original_x0020_Document_x0020_Date" ma:readOnly="false">
      <xsd:simpleType>
        <xsd:restriction base="dms:DateTime"/>
      </xsd:simpleType>
    </xsd:element>
    <xsd:element name="TaxCatchAll" ma:index="8" nillable="true" ma:displayName="Taxonomy Catch All Column" ma:hidden="true" ma:list="{3d9619bf-ceb1-42a9-9026-ab6cd6d6091a}" ma:internalName="TaxCatchAll" ma:readOnly="false" ma:showField="CatchAllData" ma:web="ae817e9c-1e72-4a8d-9561-2657ae4fb7e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3d9619bf-ceb1-42a9-9026-ab6cd6d6091a}" ma:internalName="TaxCatchAllLabel" ma:readOnly="true" ma:showField="CatchAllDataLabel" ma:web="ae817e9c-1e72-4a8d-9561-2657ae4fb7ed">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Reference" ma:readOnly="false" ma:fieldId="{23f27201-bee3-471e-b2e7-b64fd8b7ca38}" ma:taxonomyMulti="true" ma:sspId="e64b0df6-c67a-4e60-92fc-ee34611ae5bc" ma:termSetId="00000000-0000-0000-0000-000000000000" ma:anchorId="00000000-0000-0000-0000-000000000000" ma:open="true" ma:isKeyword="true">
      <xsd:complexType>
        <xsd:sequence>
          <xsd:element ref="pc:Terms" minOccurs="0" maxOccurs="1"/>
        </xsd:sequence>
      </xsd:complexType>
    </xsd:element>
    <xsd:element name="h3bce02deea94aa5bc8ab0367f07f625" ma:index="13" ma:taxonomy="true" ma:internalName="h3bce02deea94aa5bc8ab0367f07f625" ma:taxonomyFieldName="Document_x0020_Category" ma:displayName="Document Category" ma:readOnly="false" ma:fieldId="{13bce02d-eea9-4aa5-bc8a-b0367f07f625}" ma:sspId="e64b0df6-c67a-4e60-92fc-ee34611ae5bc" ma:termSetId="b3e11366-d852-45ea-af49-933d5bc6d43b" ma:anchorId="00000000-0000-0000-0000-000000000000" ma:open="false" ma:isKeyword="false">
      <xsd:complexType>
        <xsd:sequence>
          <xsd:element ref="pc:Terms" minOccurs="0" maxOccurs="1"/>
        </xsd:sequence>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9664B-2B19-47DF-9947-3C6F67C9D5FE}">
  <ds:schemaRefs>
    <ds:schemaRef ds:uri="http://schemas.microsoft.com/sharepoint/events"/>
  </ds:schemaRefs>
</ds:datastoreItem>
</file>

<file path=customXml/itemProps2.xml><?xml version="1.0" encoding="utf-8"?>
<ds:datastoreItem xmlns:ds="http://schemas.openxmlformats.org/officeDocument/2006/customXml" ds:itemID="{150E897A-01C5-45D2-B949-B6ED1FEC22C4}">
  <ds:schemaRefs>
    <ds:schemaRef ds:uri="http://schemas.microsoft.com/sharepoint/v3/contenttype/forms"/>
  </ds:schemaRefs>
</ds:datastoreItem>
</file>

<file path=customXml/itemProps3.xml><?xml version="1.0" encoding="utf-8"?>
<ds:datastoreItem xmlns:ds="http://schemas.openxmlformats.org/officeDocument/2006/customXml" ds:itemID="{EB849586-0B17-4EE3-B5AD-9C687AE7D491}">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ae817e9c-1e72-4a8d-9561-2657ae4fb7ed"/>
    <ds:schemaRef ds:uri="http://www.w3.org/XML/1998/namespace"/>
  </ds:schemaRefs>
</ds:datastoreItem>
</file>

<file path=customXml/itemProps4.xml><?xml version="1.0" encoding="utf-8"?>
<ds:datastoreItem xmlns:ds="http://schemas.openxmlformats.org/officeDocument/2006/customXml" ds:itemID="{F61AD961-7539-4A80-B042-231ED1D44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17e9c-1e72-4a8d-9561-2657ae4fb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AAB402-3268-46D8-A4C2-1D291CB6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4505</Words>
  <Characters>25680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Gostelow</dc:creator>
  <cp:keywords/>
  <dc:description/>
  <cp:lastModifiedBy>Ellen Evans</cp:lastModifiedBy>
  <cp:revision>2</cp:revision>
  <cp:lastPrinted>2024-02-09T13:36:00Z</cp:lastPrinted>
  <dcterms:created xsi:type="dcterms:W3CDTF">2024-09-10T08:37:00Z</dcterms:created>
  <dcterms:modified xsi:type="dcterms:W3CDTF">2024-09-10T08:37:00Z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0x0101007C32136FAB3A5944BA2B66052297973C0073FEB5CCCC4A0840A43F60106630D2FA</vt:lpwstr>
  </property>
  <property fmtid="{D5CDD505-2E9C-101B-9397-08002B2CF9AE}" pid="3" name="_dlc_DocIdItemGuid">
    <vt:lpwstr>5ee90658-3a54-4126-810b-ab007f6c8854</vt:lpwstr>
  </property>
  <property fmtid="{D5CDD505-2E9C-101B-9397-08002B2CF9AE}" pid="4" name="TaxKeyword">
    <vt:lpwstr/>
  </property>
  <property fmtid="{D5CDD505-2E9C-101B-9397-08002B2CF9AE}" pid="5" name="Document Category">
    <vt:lpwstr>1;#Strategy|658ba18e-4651-49e7-b1be-814a5489899d</vt:lpwstr>
  </property>
</Properties>
</file>